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1D36F286" w14:textId="77777777" w:rsidR="00816507" w:rsidRDefault="00816507" w:rsidP="00673656">
      <w:pPr>
        <w:pStyle w:val="Els-Author"/>
        <w:ind w:right="2"/>
        <w:rPr>
          <w:noProof w:val="0"/>
          <w:sz w:val="32"/>
          <w:szCs w:val="32"/>
        </w:rPr>
      </w:pPr>
      <w:r w:rsidRPr="00816507">
        <w:rPr>
          <w:noProof w:val="0"/>
          <w:sz w:val="32"/>
          <w:szCs w:val="32"/>
        </w:rPr>
        <w:t>Effect of different protein sources and structures as part of emulsifiers on the bioaccessibility of carotenoids</w:t>
      </w:r>
    </w:p>
    <w:p w14:paraId="5342D5C1" w14:textId="02241C9D" w:rsidR="00673656" w:rsidRPr="00673656" w:rsidRDefault="00816507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16507">
        <w:rPr>
          <w:sz w:val="24"/>
          <w:szCs w:val="24"/>
          <w:lang w:val="nb-NO"/>
        </w:rPr>
        <w:t>Wei Xi Khu</w:t>
      </w:r>
      <w:r w:rsidRPr="00816507">
        <w:rPr>
          <w:sz w:val="24"/>
          <w:szCs w:val="24"/>
          <w:vertAlign w:val="superscript"/>
          <w:lang w:val="nb-NO"/>
        </w:rPr>
        <w:t>1</w:t>
      </w:r>
      <w:r w:rsidRPr="00816507">
        <w:rPr>
          <w:sz w:val="24"/>
          <w:szCs w:val="24"/>
          <w:lang w:val="nb-NO"/>
        </w:rPr>
        <w:t>, Yuxin Liang</w:t>
      </w:r>
      <w:r w:rsidRPr="00816507">
        <w:rPr>
          <w:sz w:val="24"/>
          <w:szCs w:val="24"/>
          <w:vertAlign w:val="superscript"/>
          <w:lang w:val="nb-NO"/>
        </w:rPr>
        <w:t>1</w:t>
      </w:r>
      <w:r w:rsidRPr="00816507">
        <w:rPr>
          <w:sz w:val="24"/>
          <w:szCs w:val="24"/>
          <w:lang w:val="nb-NO"/>
        </w:rPr>
        <w:t>, Muting He</w:t>
      </w:r>
      <w:r w:rsidRPr="00816507">
        <w:rPr>
          <w:sz w:val="24"/>
          <w:szCs w:val="24"/>
          <w:vertAlign w:val="superscript"/>
          <w:lang w:val="nb-NO"/>
        </w:rPr>
        <w:t>1</w:t>
      </w:r>
      <w:r w:rsidRPr="00816507">
        <w:rPr>
          <w:sz w:val="24"/>
          <w:szCs w:val="24"/>
          <w:lang w:val="nb-NO"/>
        </w:rPr>
        <w:t>, Jiazuo Hou</w:t>
      </w:r>
      <w:r w:rsidRPr="00816507">
        <w:rPr>
          <w:sz w:val="24"/>
          <w:szCs w:val="24"/>
          <w:vertAlign w:val="superscript"/>
          <w:lang w:val="nb-NO"/>
        </w:rPr>
        <w:t>1</w:t>
      </w:r>
      <w:r w:rsidRPr="00816507">
        <w:rPr>
          <w:sz w:val="24"/>
          <w:szCs w:val="24"/>
          <w:lang w:val="nb-NO"/>
        </w:rPr>
        <w:t>, Bo Pang</w:t>
      </w:r>
      <w:r w:rsidRPr="00816507">
        <w:rPr>
          <w:sz w:val="24"/>
          <w:szCs w:val="24"/>
          <w:vertAlign w:val="superscript"/>
          <w:lang w:val="nb-NO"/>
        </w:rPr>
        <w:t>1</w:t>
      </w:r>
      <w:r w:rsidRPr="00816507">
        <w:rPr>
          <w:sz w:val="24"/>
          <w:szCs w:val="24"/>
          <w:lang w:val="nb-NO"/>
        </w:rPr>
        <w:t>, Yuanhang Yao</w:t>
      </w:r>
      <w:r w:rsidRPr="00816507">
        <w:rPr>
          <w:sz w:val="24"/>
          <w:szCs w:val="24"/>
          <w:vertAlign w:val="superscript"/>
          <w:lang w:val="nb-NO"/>
        </w:rPr>
        <w:t>2</w:t>
      </w:r>
      <w:r w:rsidRPr="00816507">
        <w:rPr>
          <w:sz w:val="24"/>
          <w:szCs w:val="24"/>
          <w:lang w:val="nb-NO"/>
        </w:rPr>
        <w:t>, Jung Eun Kim</w:t>
      </w:r>
      <w:r w:rsidRPr="00816507">
        <w:rPr>
          <w:sz w:val="24"/>
          <w:szCs w:val="24"/>
          <w:vertAlign w:val="superscript"/>
          <w:lang w:val="nb-NO"/>
        </w:rPr>
        <w:t>1 3</w:t>
      </w:r>
    </w:p>
    <w:p w14:paraId="4D9A97E5" w14:textId="49E6C3DF" w:rsidR="00816507" w:rsidRPr="00816507" w:rsidRDefault="00816507" w:rsidP="00816507">
      <w:pPr>
        <w:pStyle w:val="Els-Affiliation"/>
        <w:rPr>
          <w:lang w:val="nb-NO"/>
        </w:rPr>
      </w:pPr>
      <w:r w:rsidRPr="00816507">
        <w:rPr>
          <w:vertAlign w:val="superscript"/>
          <w:lang w:val="nb-NO"/>
        </w:rPr>
        <w:t>1</w:t>
      </w:r>
      <w:r w:rsidRPr="00816507">
        <w:rPr>
          <w:lang w:val="nb-NO"/>
        </w:rPr>
        <w:t>Department of Food Science and Technology, National University of Singapore, 2 Science Drive 2, 117542, Singapore</w:t>
      </w:r>
    </w:p>
    <w:p w14:paraId="3EC21A7C" w14:textId="77777777" w:rsidR="00816507" w:rsidRPr="00816507" w:rsidRDefault="00816507" w:rsidP="00816507">
      <w:pPr>
        <w:pStyle w:val="Els-Affiliation"/>
        <w:rPr>
          <w:lang w:val="nb-NO"/>
        </w:rPr>
      </w:pPr>
      <w:r w:rsidRPr="00816507">
        <w:rPr>
          <w:vertAlign w:val="superscript"/>
          <w:lang w:val="nb-NO"/>
        </w:rPr>
        <w:t>2</w:t>
      </w:r>
      <w:r w:rsidRPr="00816507">
        <w:rPr>
          <w:lang w:val="nb-NO"/>
        </w:rPr>
        <w:t>Key Laboratory of Environmental Medicine and Engineering, Ministry of Education, and Department of Nutrition and Food Hygiene, School of Public Health, Southeast University, Nanjing 210009, China</w:t>
      </w:r>
    </w:p>
    <w:p w14:paraId="01A7211E" w14:textId="77777777" w:rsidR="00816507" w:rsidRDefault="00816507" w:rsidP="00816507">
      <w:pPr>
        <w:pStyle w:val="Els-Affiliation"/>
        <w:rPr>
          <w:lang w:val="nb-NO"/>
        </w:rPr>
      </w:pPr>
      <w:r w:rsidRPr="00816507">
        <w:rPr>
          <w:vertAlign w:val="superscript"/>
          <w:lang w:val="nb-NO"/>
        </w:rPr>
        <w:t>3</w:t>
      </w:r>
      <w:r w:rsidRPr="00816507">
        <w:rPr>
          <w:lang w:val="nb-NO"/>
        </w:rPr>
        <w:t>Bezos Centre for Sustainable Protein, National University of Singapore, Science Drive 2, 117542, Singapore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2C7F7B5F" w14:textId="0A82AFDF" w:rsidR="00AE2978" w:rsidRPr="00AE2978" w:rsidRDefault="00816507" w:rsidP="00AE2978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>
        <w:rPr>
          <w:b w:val="0"/>
          <w:sz w:val="20"/>
        </w:rPr>
        <w:t>Carotenoids are lipophilic bioactive</w:t>
      </w:r>
      <w:r w:rsidR="00FB67C8">
        <w:rPr>
          <w:b w:val="0"/>
          <w:sz w:val="20"/>
        </w:rPr>
        <w:t xml:space="preserve"> compounds</w:t>
      </w:r>
      <w:r>
        <w:rPr>
          <w:b w:val="0"/>
          <w:sz w:val="20"/>
        </w:rPr>
        <w:t xml:space="preserve"> associated with a </w:t>
      </w:r>
      <w:r w:rsidR="00FB67C8">
        <w:rPr>
          <w:b w:val="0"/>
          <w:sz w:val="20"/>
        </w:rPr>
        <w:t>lower</w:t>
      </w:r>
      <w:r>
        <w:rPr>
          <w:b w:val="0"/>
          <w:sz w:val="20"/>
        </w:rPr>
        <w:t xml:space="preserve"> risk of chronic diseases</w:t>
      </w:r>
      <w:r w:rsidR="00FB67C8">
        <w:rPr>
          <w:b w:val="0"/>
          <w:sz w:val="20"/>
        </w:rPr>
        <w:t xml:space="preserve"> due to their antioxidant property</w:t>
      </w:r>
      <w:r>
        <w:rPr>
          <w:b w:val="0"/>
          <w:sz w:val="20"/>
        </w:rPr>
        <w:t xml:space="preserve">, yet their bioaccessibility remains limited due to poor release from food matrices and inefficient micelle incorporation during digestion [1]. While the </w:t>
      </w:r>
      <w:r w:rsidR="004116D3">
        <w:rPr>
          <w:b w:val="0"/>
          <w:sz w:val="20"/>
        </w:rPr>
        <w:t>application of</w:t>
      </w:r>
      <w:r>
        <w:rPr>
          <w:b w:val="0"/>
          <w:sz w:val="20"/>
        </w:rPr>
        <w:t xml:space="preserve"> emulsifiers </w:t>
      </w:r>
      <w:r w:rsidR="004116D3">
        <w:rPr>
          <w:b w:val="0"/>
          <w:sz w:val="20"/>
        </w:rPr>
        <w:t>for the</w:t>
      </w:r>
      <w:r>
        <w:rPr>
          <w:b w:val="0"/>
          <w:sz w:val="20"/>
        </w:rPr>
        <w:t xml:space="preserve"> enhance</w:t>
      </w:r>
      <w:r w:rsidR="004116D3">
        <w:rPr>
          <w:b w:val="0"/>
          <w:sz w:val="20"/>
        </w:rPr>
        <w:t>ment of</w:t>
      </w:r>
      <w:r>
        <w:rPr>
          <w:b w:val="0"/>
          <w:sz w:val="20"/>
        </w:rPr>
        <w:t xml:space="preserve"> carotenoid bioaccessibility</w:t>
      </w:r>
      <w:r w:rsidR="004116D3">
        <w:rPr>
          <w:b w:val="0"/>
          <w:sz w:val="20"/>
        </w:rPr>
        <w:t xml:space="preserve"> has been well</w:t>
      </w:r>
      <w:r w:rsidR="0045043A">
        <w:rPr>
          <w:b w:val="0"/>
          <w:sz w:val="20"/>
        </w:rPr>
        <w:t>-</w:t>
      </w:r>
      <w:r w:rsidR="004116D3">
        <w:rPr>
          <w:b w:val="0"/>
          <w:sz w:val="20"/>
        </w:rPr>
        <w:t>examined</w:t>
      </w:r>
      <w:r>
        <w:rPr>
          <w:b w:val="0"/>
          <w:sz w:val="20"/>
        </w:rPr>
        <w:t xml:space="preserve"> [</w:t>
      </w:r>
      <w:r w:rsidR="0045043A">
        <w:rPr>
          <w:b w:val="0"/>
          <w:sz w:val="20"/>
        </w:rPr>
        <w:t>2</w:t>
      </w:r>
      <w:r>
        <w:rPr>
          <w:b w:val="0"/>
          <w:sz w:val="20"/>
        </w:rPr>
        <w:t xml:space="preserve">], the effects of different protein sources and protein structures </w:t>
      </w:r>
      <w:r w:rsidR="004116D3">
        <w:rPr>
          <w:b w:val="0"/>
          <w:sz w:val="20"/>
        </w:rPr>
        <w:t xml:space="preserve">as part of </w:t>
      </w:r>
      <w:r w:rsidR="009C524D">
        <w:rPr>
          <w:b w:val="0"/>
          <w:sz w:val="20"/>
        </w:rPr>
        <w:t xml:space="preserve">such </w:t>
      </w:r>
      <w:r w:rsidR="004116D3">
        <w:rPr>
          <w:b w:val="0"/>
          <w:sz w:val="20"/>
        </w:rPr>
        <w:t xml:space="preserve">emulsifiers on </w:t>
      </w:r>
      <w:r w:rsidR="00F41E86">
        <w:rPr>
          <w:b w:val="0"/>
          <w:sz w:val="20"/>
        </w:rPr>
        <w:t xml:space="preserve">carotenoid </w:t>
      </w:r>
      <w:r w:rsidR="00873892">
        <w:rPr>
          <w:b w:val="0"/>
          <w:sz w:val="20"/>
        </w:rPr>
        <w:t>bioaccessibility</w:t>
      </w:r>
      <w:ins w:id="0" w:author="Kim Jung Eun " w:date="2026-04-19T08:07:00Z" w16du:dateUtc="2026-04-19T00:07:00Z">
        <w:r w:rsidR="004116D3">
          <w:rPr>
            <w:b w:val="0"/>
            <w:sz w:val="20"/>
          </w:rPr>
          <w:t xml:space="preserve"> </w:t>
        </w:r>
      </w:ins>
      <w:r w:rsidR="00AE2978">
        <w:rPr>
          <w:b w:val="0"/>
          <w:sz w:val="20"/>
        </w:rPr>
        <w:t xml:space="preserve">remain underexplored. </w:t>
      </w:r>
      <w:r w:rsidR="00F41E86">
        <w:rPr>
          <w:b w:val="0"/>
          <w:sz w:val="20"/>
        </w:rPr>
        <w:t>Hence,</w:t>
      </w:r>
      <w:r w:rsidR="004116D3">
        <w:rPr>
          <w:b w:val="0"/>
          <w:sz w:val="20"/>
        </w:rPr>
        <w:t xml:space="preserve"> </w:t>
      </w:r>
      <w:r w:rsidR="0045043A">
        <w:rPr>
          <w:b w:val="0"/>
          <w:sz w:val="20"/>
        </w:rPr>
        <w:t>this study aimed</w:t>
      </w:r>
      <w:r w:rsidR="004116D3">
        <w:rPr>
          <w:b w:val="0"/>
          <w:sz w:val="20"/>
        </w:rPr>
        <w:t xml:space="preserve"> to</w:t>
      </w:r>
      <w:r w:rsidR="00F41E86">
        <w:rPr>
          <w:b w:val="0"/>
          <w:sz w:val="20"/>
        </w:rPr>
        <w:t xml:space="preserve"> investigate </w:t>
      </w:r>
      <w:r w:rsidR="005924CF">
        <w:rPr>
          <w:b w:val="0"/>
          <w:sz w:val="20"/>
        </w:rPr>
        <w:t xml:space="preserve">the effect of diverse </w:t>
      </w:r>
      <w:r w:rsidR="00F41E86" w:rsidRPr="00F41E86">
        <w:rPr>
          <w:b w:val="0"/>
          <w:sz w:val="20"/>
        </w:rPr>
        <w:t xml:space="preserve">protein </w:t>
      </w:r>
      <w:r w:rsidR="0045043A">
        <w:rPr>
          <w:b w:val="0"/>
          <w:sz w:val="20"/>
        </w:rPr>
        <w:t>sources</w:t>
      </w:r>
      <w:r w:rsidR="00F41E86" w:rsidRPr="00F41E86">
        <w:rPr>
          <w:b w:val="0"/>
          <w:sz w:val="20"/>
        </w:rPr>
        <w:t xml:space="preserve"> and structures</w:t>
      </w:r>
      <w:r w:rsidR="00C2360F">
        <w:rPr>
          <w:b w:val="0"/>
          <w:sz w:val="20"/>
        </w:rPr>
        <w:t xml:space="preserve"> </w:t>
      </w:r>
      <w:r w:rsidR="009C524D">
        <w:rPr>
          <w:b w:val="0"/>
          <w:sz w:val="20"/>
        </w:rPr>
        <w:t>as part of emulsifiers</w:t>
      </w:r>
      <w:r w:rsidR="00F41E86" w:rsidRPr="00F41E86">
        <w:rPr>
          <w:b w:val="0"/>
          <w:sz w:val="20"/>
        </w:rPr>
        <w:t xml:space="preserve"> </w:t>
      </w:r>
      <w:r w:rsidR="00CC230D">
        <w:rPr>
          <w:b w:val="0"/>
          <w:sz w:val="20"/>
        </w:rPr>
        <w:t>on</w:t>
      </w:r>
      <w:r w:rsidR="00F41E86" w:rsidRPr="00F41E86">
        <w:rPr>
          <w:b w:val="0"/>
          <w:sz w:val="20"/>
        </w:rPr>
        <w:t xml:space="preserve"> carotenoid bioaccessibility</w:t>
      </w:r>
      <w:r w:rsidR="00CC230D">
        <w:rPr>
          <w:b w:val="0"/>
          <w:sz w:val="20"/>
        </w:rPr>
        <w:t xml:space="preserve"> via </w:t>
      </w:r>
      <w:r w:rsidR="0045043A">
        <w:rPr>
          <w:b w:val="0"/>
          <w:sz w:val="20"/>
        </w:rPr>
        <w:t xml:space="preserve">an </w:t>
      </w:r>
      <w:r w:rsidR="00CC230D" w:rsidRPr="0045043A">
        <w:rPr>
          <w:b w:val="0"/>
          <w:i/>
          <w:iCs/>
          <w:sz w:val="20"/>
        </w:rPr>
        <w:t>in vitro</w:t>
      </w:r>
      <w:r w:rsidR="00CC230D">
        <w:rPr>
          <w:b w:val="0"/>
          <w:sz w:val="20"/>
        </w:rPr>
        <w:t xml:space="preserve"> </w:t>
      </w:r>
      <w:r w:rsidR="00E64177">
        <w:rPr>
          <w:b w:val="0"/>
          <w:sz w:val="20"/>
        </w:rPr>
        <w:t>digestion model</w:t>
      </w:r>
      <w:r w:rsidR="00F41E86">
        <w:rPr>
          <w:b w:val="0"/>
          <w:sz w:val="20"/>
        </w:rPr>
        <w:t>.</w:t>
      </w:r>
      <w:r w:rsidR="00AE2978">
        <w:rPr>
          <w:b w:val="0"/>
          <w:sz w:val="20"/>
        </w:rPr>
        <w:t xml:space="preserve"> </w:t>
      </w:r>
      <w:r w:rsidR="00B95FA3">
        <w:rPr>
          <w:b w:val="0"/>
          <w:sz w:val="20"/>
        </w:rPr>
        <w:t xml:space="preserve">First, </w:t>
      </w:r>
      <w:r w:rsidR="00AE2978" w:rsidRPr="00AE2978">
        <w:rPr>
          <w:b w:val="0"/>
          <w:sz w:val="20"/>
        </w:rPr>
        <w:t>protein-stabilised oil-in-water emulsions</w:t>
      </w:r>
      <w:r w:rsidR="00B95FA3">
        <w:rPr>
          <w:b w:val="0"/>
          <w:sz w:val="20"/>
        </w:rPr>
        <w:t xml:space="preserve"> were prepared using</w:t>
      </w:r>
      <w:r w:rsidR="00AE2978" w:rsidRPr="00AE2978">
        <w:rPr>
          <w:b w:val="0"/>
          <w:sz w:val="20"/>
        </w:rPr>
        <w:t xml:space="preserve"> six</w:t>
      </w:r>
      <w:r w:rsidR="00B95FA3">
        <w:rPr>
          <w:b w:val="0"/>
          <w:sz w:val="20"/>
        </w:rPr>
        <w:t xml:space="preserve"> different</w:t>
      </w:r>
      <w:r w:rsidR="00AE2978" w:rsidRPr="00AE2978">
        <w:rPr>
          <w:b w:val="0"/>
          <w:sz w:val="20"/>
        </w:rPr>
        <w:t xml:space="preserve"> protein sources </w:t>
      </w:r>
      <w:r w:rsidR="0045043A">
        <w:rPr>
          <w:b w:val="0"/>
          <w:sz w:val="20"/>
        </w:rPr>
        <w:t>(</w:t>
      </w:r>
      <w:r w:rsidR="00F416A6">
        <w:rPr>
          <w:b w:val="0"/>
          <w:sz w:val="20"/>
        </w:rPr>
        <w:t>whey, soy, pea, casein, bovine gelatin, fish gelatin</w:t>
      </w:r>
      <w:r w:rsidR="00E64177">
        <w:rPr>
          <w:b w:val="0"/>
          <w:sz w:val="20"/>
        </w:rPr>
        <w:t xml:space="preserve">) </w:t>
      </w:r>
      <w:r w:rsidR="00AE2978" w:rsidRPr="00AE2978">
        <w:rPr>
          <w:b w:val="0"/>
          <w:sz w:val="20"/>
        </w:rPr>
        <w:t>and</w:t>
      </w:r>
      <w:r w:rsidR="00B95FA3">
        <w:rPr>
          <w:b w:val="0"/>
          <w:sz w:val="20"/>
        </w:rPr>
        <w:t xml:space="preserve"> in</w:t>
      </w:r>
      <w:r w:rsidR="00AE2978" w:rsidRPr="00AE2978">
        <w:rPr>
          <w:b w:val="0"/>
          <w:sz w:val="20"/>
        </w:rPr>
        <w:t xml:space="preserve"> two structural forms </w:t>
      </w:r>
      <w:r w:rsidR="00B95FA3">
        <w:rPr>
          <w:b w:val="0"/>
          <w:sz w:val="20"/>
        </w:rPr>
        <w:t xml:space="preserve">each </w:t>
      </w:r>
      <w:r w:rsidR="00AE2978" w:rsidRPr="00AE2978">
        <w:rPr>
          <w:b w:val="0"/>
          <w:sz w:val="20"/>
        </w:rPr>
        <w:t>(native proteins and nanofibrils)</w:t>
      </w:r>
      <w:r w:rsidR="00B95FA3">
        <w:rPr>
          <w:b w:val="0"/>
          <w:sz w:val="20"/>
        </w:rPr>
        <w:t xml:space="preserve">. To investigate their interfacial behaviour during digestion, the emulsions were subjected to a </w:t>
      </w:r>
      <w:r w:rsidR="0045043A">
        <w:rPr>
          <w:b w:val="0"/>
          <w:sz w:val="20"/>
        </w:rPr>
        <w:t>standardised</w:t>
      </w:r>
      <w:r w:rsidR="00B95FA3">
        <w:rPr>
          <w:b w:val="0"/>
          <w:sz w:val="20"/>
        </w:rPr>
        <w:t xml:space="preserve"> </w:t>
      </w:r>
      <w:r w:rsidR="00B95FA3">
        <w:rPr>
          <w:b w:val="0"/>
          <w:i/>
          <w:iCs/>
          <w:sz w:val="20"/>
        </w:rPr>
        <w:t xml:space="preserve">in vitro </w:t>
      </w:r>
      <w:r w:rsidR="00B95FA3">
        <w:rPr>
          <w:b w:val="0"/>
          <w:sz w:val="20"/>
        </w:rPr>
        <w:t>digestion model, and physicochemical properties (particle size distribution, zeta potential, polydispersity index, surface hydrophobicity) were evaluated across the digestion process.</w:t>
      </w:r>
      <w:r w:rsidR="00412DD2">
        <w:rPr>
          <w:b w:val="0"/>
          <w:sz w:val="20"/>
        </w:rPr>
        <w:t xml:space="preserve"> </w:t>
      </w:r>
      <w:r w:rsidR="00F416A6">
        <w:rPr>
          <w:b w:val="0"/>
          <w:sz w:val="20"/>
        </w:rPr>
        <w:t>To assess their influence on carotenoid bioaccessibility,</w:t>
      </w:r>
      <w:r w:rsidR="00B95FA3">
        <w:rPr>
          <w:b w:val="0"/>
          <w:sz w:val="20"/>
        </w:rPr>
        <w:t xml:space="preserve"> emulsions were </w:t>
      </w:r>
      <w:r w:rsidR="00FE780F">
        <w:rPr>
          <w:b w:val="0"/>
          <w:sz w:val="20"/>
        </w:rPr>
        <w:t xml:space="preserve">further </w:t>
      </w:r>
      <w:r w:rsidR="00AE2978" w:rsidRPr="00AE2978">
        <w:rPr>
          <w:b w:val="0"/>
          <w:sz w:val="20"/>
        </w:rPr>
        <w:t xml:space="preserve">incorporated into a vegetable salad matrix </w:t>
      </w:r>
      <w:r w:rsidR="00B95FA3">
        <w:rPr>
          <w:b w:val="0"/>
          <w:sz w:val="20"/>
        </w:rPr>
        <w:t xml:space="preserve">and similarly subjected to </w:t>
      </w:r>
      <w:r w:rsidR="00B95FA3">
        <w:rPr>
          <w:b w:val="0"/>
          <w:i/>
          <w:iCs/>
          <w:sz w:val="20"/>
        </w:rPr>
        <w:t xml:space="preserve">in vitro </w:t>
      </w:r>
      <w:r w:rsidR="00B95FA3">
        <w:rPr>
          <w:b w:val="0"/>
          <w:sz w:val="20"/>
        </w:rPr>
        <w:t xml:space="preserve">digestion. At the end of digestion, </w:t>
      </w:r>
      <w:r w:rsidR="00F41E86">
        <w:rPr>
          <w:b w:val="0"/>
          <w:sz w:val="20"/>
        </w:rPr>
        <w:t xml:space="preserve">carotenoid </w:t>
      </w:r>
      <w:r w:rsidR="00AE2978">
        <w:rPr>
          <w:b w:val="0"/>
          <w:sz w:val="20"/>
        </w:rPr>
        <w:t>bioaccessibility</w:t>
      </w:r>
      <w:r w:rsidR="00B95FA3">
        <w:rPr>
          <w:b w:val="0"/>
          <w:sz w:val="20"/>
        </w:rPr>
        <w:t xml:space="preserve"> was evaluated</w:t>
      </w:r>
      <w:r w:rsidR="00F41E86">
        <w:rPr>
          <w:b w:val="0"/>
          <w:sz w:val="20"/>
        </w:rPr>
        <w:t xml:space="preserve"> via high-performance liquid chromatography</w:t>
      </w:r>
      <w:r w:rsidR="00B95FA3">
        <w:rPr>
          <w:b w:val="0"/>
          <w:sz w:val="20"/>
        </w:rPr>
        <w:t>.</w:t>
      </w:r>
      <w:r w:rsidR="00FE780F" w:rsidRPr="00AE2978" w:rsidDel="00FE780F">
        <w:rPr>
          <w:b w:val="0"/>
          <w:sz w:val="20"/>
        </w:rPr>
        <w:t xml:space="preserve"> </w:t>
      </w:r>
    </w:p>
    <w:p w14:paraId="1544D1AC" w14:textId="6929D553" w:rsidR="004C7508" w:rsidRPr="00AE2978" w:rsidRDefault="00D8686A" w:rsidP="00AE2978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>
        <w:rPr>
          <w:b w:val="0"/>
          <w:sz w:val="20"/>
        </w:rPr>
        <w:t>The</w:t>
      </w:r>
      <w:r w:rsidR="00DA664F" w:rsidRPr="00DA664F">
        <w:rPr>
          <w:b w:val="0"/>
          <w:sz w:val="20"/>
        </w:rPr>
        <w:t xml:space="preserve"> physicochemical properties of </w:t>
      </w:r>
      <w:r w:rsidR="0045043A" w:rsidRPr="00DA664F">
        <w:rPr>
          <w:b w:val="0"/>
          <w:sz w:val="20"/>
        </w:rPr>
        <w:t>protein</w:t>
      </w:r>
      <w:r w:rsidR="00DA664F" w:rsidRPr="00DA664F">
        <w:rPr>
          <w:b w:val="0"/>
          <w:sz w:val="20"/>
        </w:rPr>
        <w:t xml:space="preserve">-stabilised emulsions were </w:t>
      </w:r>
      <w:proofErr w:type="gramStart"/>
      <w:r w:rsidR="00DA664F" w:rsidRPr="00DA664F">
        <w:rPr>
          <w:b w:val="0"/>
          <w:sz w:val="20"/>
        </w:rPr>
        <w:t>predominantly influenced</w:t>
      </w:r>
      <w:proofErr w:type="gramEnd"/>
      <w:r w:rsidR="00DA664F" w:rsidRPr="00DA664F">
        <w:rPr>
          <w:b w:val="0"/>
          <w:sz w:val="20"/>
        </w:rPr>
        <w:t xml:space="preserve"> by the digestion phase. </w:t>
      </w:r>
      <w:r w:rsidR="00DA664F">
        <w:rPr>
          <w:b w:val="0"/>
          <w:sz w:val="20"/>
        </w:rPr>
        <w:t>Regardless</w:t>
      </w:r>
      <w:r w:rsidR="00DA664F" w:rsidRPr="00DA664F">
        <w:rPr>
          <w:b w:val="0"/>
          <w:sz w:val="20"/>
        </w:rPr>
        <w:t xml:space="preserve"> of protein source or structure, the zeta potential of all emulsions increased significantly during the intestinal phase.</w:t>
      </w:r>
      <w:r w:rsidR="00584E95">
        <w:rPr>
          <w:b w:val="0"/>
          <w:sz w:val="20"/>
        </w:rPr>
        <w:t xml:space="preserve"> Meanwhile,</w:t>
      </w:r>
      <w:r w:rsidR="00DA664F" w:rsidRPr="00DA664F">
        <w:rPr>
          <w:b w:val="0"/>
          <w:sz w:val="20"/>
        </w:rPr>
        <w:t xml:space="preserve"> surface hydrophobicity varied across digestion phases: in the oral phase, </w:t>
      </w:r>
      <w:r w:rsidR="00DA664F">
        <w:rPr>
          <w:b w:val="0"/>
          <w:sz w:val="20"/>
        </w:rPr>
        <w:t xml:space="preserve">significant </w:t>
      </w:r>
      <w:r w:rsidR="00DA664F" w:rsidRPr="00DA664F">
        <w:rPr>
          <w:b w:val="0"/>
          <w:sz w:val="20"/>
        </w:rPr>
        <w:t xml:space="preserve">differences were observed across protein sources (pea &gt; whey, casein, </w:t>
      </w:r>
      <w:r w:rsidR="00873892">
        <w:rPr>
          <w:b w:val="0"/>
          <w:sz w:val="20"/>
        </w:rPr>
        <w:t>bovine gelatin</w:t>
      </w:r>
      <w:r w:rsidR="00DA664F" w:rsidRPr="00DA664F">
        <w:rPr>
          <w:b w:val="0"/>
          <w:sz w:val="20"/>
        </w:rPr>
        <w:t xml:space="preserve">), while the gastric phase resulted in greater differences (pea, whey, soy, casein &gt; </w:t>
      </w:r>
      <w:r w:rsidR="00873892">
        <w:rPr>
          <w:b w:val="0"/>
          <w:sz w:val="20"/>
        </w:rPr>
        <w:t>bovine gelatin</w:t>
      </w:r>
      <w:r w:rsidR="00DA664F" w:rsidRPr="00DA664F">
        <w:rPr>
          <w:b w:val="0"/>
          <w:sz w:val="20"/>
        </w:rPr>
        <w:t xml:space="preserve">). In the intestinal phase, native protein-stabilised emulsions consistently exhibited significantly higher </w:t>
      </w:r>
      <w:r w:rsidR="00873892">
        <w:rPr>
          <w:b w:val="0"/>
          <w:sz w:val="20"/>
        </w:rPr>
        <w:t>surface hydrophobicity</w:t>
      </w:r>
      <w:r w:rsidR="00DA664F" w:rsidRPr="00DA664F">
        <w:rPr>
          <w:b w:val="0"/>
          <w:sz w:val="20"/>
        </w:rPr>
        <w:t xml:space="preserve"> than nanofibril-stabilised emulsions.</w:t>
      </w:r>
      <w:r w:rsidR="00DA664F">
        <w:rPr>
          <w:b w:val="0"/>
          <w:sz w:val="20"/>
        </w:rPr>
        <w:t xml:space="preserve"> However, these outcomes were altered in the presence of the salad matrix; the salad with n</w:t>
      </w:r>
      <w:r w:rsidR="00AE2978">
        <w:rPr>
          <w:b w:val="0"/>
          <w:sz w:val="20"/>
        </w:rPr>
        <w:t>anofibril-stabilised emulsions exhibited</w:t>
      </w:r>
      <w:r w:rsidR="00873892">
        <w:rPr>
          <w:b w:val="0"/>
          <w:sz w:val="20"/>
        </w:rPr>
        <w:t xml:space="preserve"> </w:t>
      </w:r>
      <w:r w:rsidR="00DA664F">
        <w:rPr>
          <w:b w:val="0"/>
          <w:sz w:val="20"/>
        </w:rPr>
        <w:t>significantly higher</w:t>
      </w:r>
      <w:r w:rsidR="00AE2978">
        <w:rPr>
          <w:b w:val="0"/>
          <w:sz w:val="20"/>
        </w:rPr>
        <w:t xml:space="preserve"> </w:t>
      </w:r>
      <w:r w:rsidR="00DA664F">
        <w:rPr>
          <w:b w:val="0"/>
          <w:sz w:val="20"/>
        </w:rPr>
        <w:t xml:space="preserve">zeta potential and surface hydrophobicity </w:t>
      </w:r>
      <w:r w:rsidR="00AE2978">
        <w:rPr>
          <w:b w:val="0"/>
          <w:sz w:val="20"/>
        </w:rPr>
        <w:t>during the digestion process</w:t>
      </w:r>
      <w:r w:rsidR="008D51F6">
        <w:rPr>
          <w:b w:val="0"/>
          <w:sz w:val="20"/>
        </w:rPr>
        <w:t xml:space="preserve">. </w:t>
      </w:r>
      <w:r w:rsidR="00AE2978">
        <w:rPr>
          <w:b w:val="0"/>
          <w:sz w:val="20"/>
        </w:rPr>
        <w:t xml:space="preserve">Correspondingly, </w:t>
      </w:r>
      <w:r w:rsidR="00DA664F">
        <w:rPr>
          <w:b w:val="0"/>
          <w:sz w:val="20"/>
        </w:rPr>
        <w:t xml:space="preserve">the </w:t>
      </w:r>
      <w:r w:rsidR="00AE2978">
        <w:rPr>
          <w:b w:val="0"/>
          <w:sz w:val="20"/>
        </w:rPr>
        <w:t xml:space="preserve">nanofibril-stabilised emulsions significantly enhanced total carotenoid bioaccessibility, particularly that of lutein, zeaxanthin, and </w:t>
      </w:r>
      <w:r w:rsidR="00AE2978" w:rsidRPr="00AE2978">
        <w:rPr>
          <w:b w:val="0"/>
          <w:sz w:val="20"/>
        </w:rPr>
        <w:t>α-carotene, compared to native protein</w:t>
      </w:r>
      <w:r w:rsidR="00AE2978">
        <w:rPr>
          <w:b w:val="0"/>
          <w:sz w:val="20"/>
        </w:rPr>
        <w:t xml:space="preserve">-stabilised emulsion systems. </w:t>
      </w:r>
      <w:r w:rsidR="004116D3">
        <w:rPr>
          <w:b w:val="0"/>
          <w:sz w:val="20"/>
        </w:rPr>
        <w:t xml:space="preserve">However, </w:t>
      </w:r>
      <w:r w:rsidR="00587A13">
        <w:rPr>
          <w:b w:val="0"/>
          <w:sz w:val="20"/>
        </w:rPr>
        <w:t xml:space="preserve">no </w:t>
      </w:r>
      <w:r w:rsidR="00587A13" w:rsidRPr="00587A13">
        <w:rPr>
          <w:b w:val="0"/>
          <w:sz w:val="20"/>
        </w:rPr>
        <w:t xml:space="preserve">significant differences were observed across protein sources, and the bioaccessibility of β-carotene and lycopene </w:t>
      </w:r>
      <w:r w:rsidR="0045043A">
        <w:rPr>
          <w:b w:val="0"/>
          <w:sz w:val="20"/>
        </w:rPr>
        <w:t>was</w:t>
      </w:r>
      <w:r w:rsidR="00587A13" w:rsidRPr="00587A13">
        <w:rPr>
          <w:b w:val="0"/>
          <w:sz w:val="20"/>
        </w:rPr>
        <w:t xml:space="preserve"> unaffected by both protein source and </w:t>
      </w:r>
      <w:r w:rsidR="00587A13">
        <w:rPr>
          <w:b w:val="0"/>
          <w:sz w:val="20"/>
        </w:rPr>
        <w:t>protein</w:t>
      </w:r>
      <w:r w:rsidR="00587A13" w:rsidRPr="00587A13">
        <w:rPr>
          <w:b w:val="0"/>
          <w:sz w:val="20"/>
        </w:rPr>
        <w:t xml:space="preserve"> </w:t>
      </w:r>
      <w:r w:rsidR="00587A13">
        <w:rPr>
          <w:b w:val="0"/>
          <w:sz w:val="20"/>
        </w:rPr>
        <w:t>structure</w:t>
      </w:r>
      <w:r w:rsidR="00B95FA3">
        <w:rPr>
          <w:b w:val="0"/>
          <w:sz w:val="20"/>
        </w:rPr>
        <w:t>.</w:t>
      </w:r>
      <w:r w:rsidR="00873892">
        <w:rPr>
          <w:b w:val="0"/>
          <w:sz w:val="20"/>
        </w:rPr>
        <w:t xml:space="preserve"> </w:t>
      </w:r>
      <w:r w:rsidR="00AE2978">
        <w:rPr>
          <w:b w:val="0"/>
          <w:sz w:val="20"/>
        </w:rPr>
        <w:t xml:space="preserve">These findings </w:t>
      </w:r>
      <w:r w:rsidR="009F2E22">
        <w:rPr>
          <w:b w:val="0"/>
          <w:sz w:val="20"/>
        </w:rPr>
        <w:t xml:space="preserve">demonstrate that the interfacial properties of protein-stabilised emulsions can be </w:t>
      </w:r>
      <w:r w:rsidR="00B75A52">
        <w:rPr>
          <w:b w:val="0"/>
          <w:sz w:val="20"/>
        </w:rPr>
        <w:t xml:space="preserve">influenced </w:t>
      </w:r>
      <w:r w:rsidR="000B6260">
        <w:rPr>
          <w:b w:val="0"/>
          <w:sz w:val="20"/>
        </w:rPr>
        <w:t>selectively</w:t>
      </w:r>
      <w:r w:rsidR="009810A1">
        <w:rPr>
          <w:b w:val="0"/>
          <w:sz w:val="20"/>
        </w:rPr>
        <w:t xml:space="preserve"> by protein source and protein structure</w:t>
      </w:r>
      <w:r w:rsidR="003936F7">
        <w:rPr>
          <w:b w:val="0"/>
          <w:sz w:val="20"/>
        </w:rPr>
        <w:t xml:space="preserve"> across digestion phases</w:t>
      </w:r>
      <w:r w:rsidR="009810A1">
        <w:rPr>
          <w:b w:val="0"/>
          <w:sz w:val="20"/>
        </w:rPr>
        <w:t>, and may be further</w:t>
      </w:r>
      <w:r w:rsidR="00B75A52">
        <w:rPr>
          <w:b w:val="0"/>
          <w:sz w:val="20"/>
        </w:rPr>
        <w:t xml:space="preserve"> </w:t>
      </w:r>
      <w:r w:rsidR="009F2E22">
        <w:rPr>
          <w:b w:val="0"/>
          <w:sz w:val="20"/>
        </w:rPr>
        <w:t>altered</w:t>
      </w:r>
      <w:r w:rsidR="00B75A52">
        <w:rPr>
          <w:b w:val="0"/>
          <w:sz w:val="20"/>
        </w:rPr>
        <w:t xml:space="preserve"> </w:t>
      </w:r>
      <w:r w:rsidR="009F2E22">
        <w:rPr>
          <w:b w:val="0"/>
          <w:sz w:val="20"/>
        </w:rPr>
        <w:t>in the presence of a food matrix</w:t>
      </w:r>
      <w:r w:rsidR="00B75A52">
        <w:rPr>
          <w:b w:val="0"/>
          <w:sz w:val="20"/>
        </w:rPr>
        <w:t xml:space="preserve">. Additionally, the findings </w:t>
      </w:r>
      <w:r w:rsidR="00AE2978">
        <w:rPr>
          <w:b w:val="0"/>
          <w:sz w:val="20"/>
        </w:rPr>
        <w:t xml:space="preserve">highlight the potential of protein nanofibril-based systems to improve the </w:t>
      </w:r>
      <w:r w:rsidR="00B95FA3">
        <w:rPr>
          <w:b w:val="0"/>
          <w:sz w:val="20"/>
        </w:rPr>
        <w:t xml:space="preserve">bioaccessibility </w:t>
      </w:r>
      <w:r w:rsidR="00AE2978">
        <w:rPr>
          <w:b w:val="0"/>
          <w:sz w:val="20"/>
        </w:rPr>
        <w:t xml:space="preserve">of carotenoids and other fat-soluble nutrients in complex food systems. </w:t>
      </w:r>
    </w:p>
    <w:p w14:paraId="7687299F" w14:textId="77777777" w:rsidR="007679DD" w:rsidRPr="0078067E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0745C462" w14:textId="77777777" w:rsidR="00873892" w:rsidRDefault="002A0A1C" w:rsidP="00816507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 xml:space="preserve">[1] </w:t>
      </w:r>
      <w:r w:rsidR="00816507" w:rsidRPr="00816507">
        <w:rPr>
          <w:sz w:val="20"/>
        </w:rPr>
        <w:t xml:space="preserve">Molteni, C., La Motta, C., &amp; Valoppi, F. (2022). Improving the Bioaccessibility and Bioavailability of Carotenoids by Means of Nanostructured Delivery Systems: A Comprehensive Review. </w:t>
      </w:r>
      <w:r w:rsidR="00816507" w:rsidRPr="00816507">
        <w:rPr>
          <w:i/>
          <w:iCs/>
          <w:sz w:val="20"/>
        </w:rPr>
        <w:t>Antioxidants, 11</w:t>
      </w:r>
      <w:r w:rsidR="00816507" w:rsidRPr="00816507">
        <w:rPr>
          <w:sz w:val="20"/>
        </w:rPr>
        <w:t xml:space="preserve">(10), 1931. </w:t>
      </w:r>
    </w:p>
    <w:p w14:paraId="7BC67066" w14:textId="4089F340" w:rsidR="003B0ABD" w:rsidRPr="002537DA" w:rsidRDefault="00873892" w:rsidP="00816507">
      <w:pPr>
        <w:pStyle w:val="Els-keywords"/>
        <w:spacing w:after="120" w:line="240" w:lineRule="auto"/>
        <w:rPr>
          <w:sz w:val="20"/>
        </w:rPr>
      </w:pPr>
      <w:r>
        <w:rPr>
          <w:sz w:val="20"/>
        </w:rPr>
        <w:t xml:space="preserve">[2] </w:t>
      </w:r>
      <w:r w:rsidR="00816507" w:rsidRPr="00816507">
        <w:rPr>
          <w:sz w:val="20"/>
        </w:rPr>
        <w:t xml:space="preserve">Yao, Y., Yang, Z., Yin, B., Goh, H. M., Wee, D., &amp; Kim, J. E. (2023). Effects of dietary fat type and emulsification on carotenoid absorption: a randomized crossover trial. </w:t>
      </w:r>
      <w:r w:rsidR="00816507" w:rsidRPr="00816507">
        <w:rPr>
          <w:i/>
          <w:iCs/>
          <w:sz w:val="20"/>
        </w:rPr>
        <w:t>American Journal of Clinical Nutrition, 117</w:t>
      </w:r>
      <w:r w:rsidR="00816507" w:rsidRPr="00816507">
        <w:rPr>
          <w:sz w:val="20"/>
        </w:rPr>
        <w:t xml:space="preserve">(5), 1017–1025. 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E02C0" w14:textId="77777777" w:rsidR="001312A1" w:rsidRDefault="001312A1" w:rsidP="00431340">
      <w:pPr>
        <w:spacing w:after="0" w:line="240" w:lineRule="auto"/>
      </w:pPr>
      <w:r>
        <w:separator/>
      </w:r>
    </w:p>
  </w:endnote>
  <w:endnote w:type="continuationSeparator" w:id="0">
    <w:p w14:paraId="746D93BD" w14:textId="77777777" w:rsidR="001312A1" w:rsidRDefault="001312A1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1E238" w14:textId="77777777" w:rsidR="001312A1" w:rsidRDefault="001312A1" w:rsidP="00431340">
      <w:pPr>
        <w:spacing w:after="0" w:line="240" w:lineRule="auto"/>
      </w:pPr>
      <w:r>
        <w:separator/>
      </w:r>
    </w:p>
  </w:footnote>
  <w:footnote w:type="continuationSeparator" w:id="0">
    <w:p w14:paraId="4BB96920" w14:textId="77777777" w:rsidR="001312A1" w:rsidRDefault="001312A1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m Jung Eun ">
    <w15:presenceInfo w15:providerId="None" w15:userId="Kim Jung Eun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qgUAQiV10CwAAAA="/>
  </w:docVars>
  <w:rsids>
    <w:rsidRoot w:val="00431340"/>
    <w:rsid w:val="000B6260"/>
    <w:rsid w:val="000C2002"/>
    <w:rsid w:val="000C790B"/>
    <w:rsid w:val="001312A1"/>
    <w:rsid w:val="001A4272"/>
    <w:rsid w:val="001C51B3"/>
    <w:rsid w:val="00234209"/>
    <w:rsid w:val="002537DA"/>
    <w:rsid w:val="002857CE"/>
    <w:rsid w:val="002A0A1C"/>
    <w:rsid w:val="002A2B3C"/>
    <w:rsid w:val="002F6CC9"/>
    <w:rsid w:val="0030295D"/>
    <w:rsid w:val="003445B3"/>
    <w:rsid w:val="00363385"/>
    <w:rsid w:val="00372579"/>
    <w:rsid w:val="00373966"/>
    <w:rsid w:val="003936F7"/>
    <w:rsid w:val="003B0ABD"/>
    <w:rsid w:val="004116D3"/>
    <w:rsid w:val="00412DD2"/>
    <w:rsid w:val="00431340"/>
    <w:rsid w:val="0045043A"/>
    <w:rsid w:val="004B7E87"/>
    <w:rsid w:val="004C7508"/>
    <w:rsid w:val="004D1125"/>
    <w:rsid w:val="004F1C92"/>
    <w:rsid w:val="0055217A"/>
    <w:rsid w:val="00584E95"/>
    <w:rsid w:val="00587A13"/>
    <w:rsid w:val="005924CF"/>
    <w:rsid w:val="0059506C"/>
    <w:rsid w:val="005B77D8"/>
    <w:rsid w:val="00646E7D"/>
    <w:rsid w:val="00654033"/>
    <w:rsid w:val="00665C88"/>
    <w:rsid w:val="00673656"/>
    <w:rsid w:val="006A10C7"/>
    <w:rsid w:val="006D3652"/>
    <w:rsid w:val="0070599D"/>
    <w:rsid w:val="007679DD"/>
    <w:rsid w:val="00772B06"/>
    <w:rsid w:val="007752C7"/>
    <w:rsid w:val="0078067E"/>
    <w:rsid w:val="00781D43"/>
    <w:rsid w:val="00793D4C"/>
    <w:rsid w:val="007B1C9A"/>
    <w:rsid w:val="00805E4A"/>
    <w:rsid w:val="00816507"/>
    <w:rsid w:val="00827794"/>
    <w:rsid w:val="00872BD3"/>
    <w:rsid w:val="00873892"/>
    <w:rsid w:val="0088732E"/>
    <w:rsid w:val="008D51F6"/>
    <w:rsid w:val="008F7BC1"/>
    <w:rsid w:val="009810A1"/>
    <w:rsid w:val="009967B8"/>
    <w:rsid w:val="009B1D6C"/>
    <w:rsid w:val="009C524D"/>
    <w:rsid w:val="009C71BA"/>
    <w:rsid w:val="009F2E22"/>
    <w:rsid w:val="009F3E08"/>
    <w:rsid w:val="00A16E27"/>
    <w:rsid w:val="00AE2978"/>
    <w:rsid w:val="00B70EFE"/>
    <w:rsid w:val="00B75A52"/>
    <w:rsid w:val="00B86AE7"/>
    <w:rsid w:val="00B95FA3"/>
    <w:rsid w:val="00BA423E"/>
    <w:rsid w:val="00BE265A"/>
    <w:rsid w:val="00BF77A7"/>
    <w:rsid w:val="00C17F75"/>
    <w:rsid w:val="00C2360F"/>
    <w:rsid w:val="00C4616B"/>
    <w:rsid w:val="00C67487"/>
    <w:rsid w:val="00CB0912"/>
    <w:rsid w:val="00CC179B"/>
    <w:rsid w:val="00CC230D"/>
    <w:rsid w:val="00CF6D4C"/>
    <w:rsid w:val="00D10E69"/>
    <w:rsid w:val="00D671B6"/>
    <w:rsid w:val="00D753D4"/>
    <w:rsid w:val="00D8686A"/>
    <w:rsid w:val="00DA0325"/>
    <w:rsid w:val="00DA664F"/>
    <w:rsid w:val="00DD4FF9"/>
    <w:rsid w:val="00DF7B04"/>
    <w:rsid w:val="00E50CD6"/>
    <w:rsid w:val="00E64177"/>
    <w:rsid w:val="00F416A6"/>
    <w:rsid w:val="00F41E86"/>
    <w:rsid w:val="00F55548"/>
    <w:rsid w:val="00FB67C8"/>
    <w:rsid w:val="00FD3D29"/>
    <w:rsid w:val="00FD602A"/>
    <w:rsid w:val="00FE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paragraph" w:styleId="Revision">
    <w:name w:val="Revision"/>
    <w:hidden/>
    <w:uiPriority w:val="99"/>
    <w:semiHidden/>
    <w:rsid w:val="004116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116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16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16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6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6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9c854b-a6c4-44c4-a9e5-70a85b3023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A3CE86E7FA34282FF48CD06982898" ma:contentTypeVersion="16" ma:contentTypeDescription="Create a new document." ma:contentTypeScope="" ma:versionID="5f3fde8d5c80d5c91fd887729aa5bb40">
  <xsd:schema xmlns:xsd="http://www.w3.org/2001/XMLSchema" xmlns:xs="http://www.w3.org/2001/XMLSchema" xmlns:p="http://schemas.microsoft.com/office/2006/metadata/properties" xmlns:ns3="ee9c854b-a6c4-44c4-a9e5-70a85b302341" xmlns:ns4="93783ceb-e60e-4d0e-b812-cd18e44e50c8" targetNamespace="http://schemas.microsoft.com/office/2006/metadata/properties" ma:root="true" ma:fieldsID="9e8aa78da06b51e708b1abd359d5a04b" ns3:_="" ns4:_="">
    <xsd:import namespace="ee9c854b-a6c4-44c4-a9e5-70a85b302341"/>
    <xsd:import namespace="93783ceb-e60e-4d0e-b812-cd18e44e50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c854b-a6c4-44c4-a9e5-70a85b302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83ceb-e60e-4d0e-b812-cd18e44e5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ee9c854b-a6c4-44c4-a9e5-70a85b302341"/>
  </ds:schemaRefs>
</ds:datastoreItem>
</file>

<file path=customXml/itemProps3.xml><?xml version="1.0" encoding="utf-8"?>
<ds:datastoreItem xmlns:ds="http://schemas.openxmlformats.org/officeDocument/2006/customXml" ds:itemID="{1F661D48-A752-46C2-8066-BED084797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c854b-a6c4-44c4-a9e5-70a85b302341"/>
    <ds:schemaRef ds:uri="93783ceb-e60e-4d0e-b812-cd18e44e5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Khu Wei Xi</cp:lastModifiedBy>
  <cp:revision>2</cp:revision>
  <cp:lastPrinted>2026-04-27T03:20:00Z</cp:lastPrinted>
  <dcterms:created xsi:type="dcterms:W3CDTF">2026-04-27T03:21:00Z</dcterms:created>
  <dcterms:modified xsi:type="dcterms:W3CDTF">2026-04-27T03:21:00Z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0x0101009AEA3CE86E7FA34282FF48CD06982898</vt:lpwstr>
  </property>
  <property fmtid="{D5CDD505-2E9C-101B-9397-08002B2CF9AE}" pid="3" name="GrammarlyDocumentId">
    <vt:lpwstr>81b591ec-288c-46b6-9736-a5d1f4ae5975</vt:lpwstr>
  </property>
</Properties>
</file>