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08BEA2C9" w:rsidR="00431340" w:rsidRPr="00F9738F" w:rsidRDefault="00806452" w:rsidP="00F9738F">
      <w:pPr>
        <w:pStyle w:val="Els-Title"/>
      </w:pPr>
      <w:r w:rsidRPr="00F9738F">
        <w:t>Shedding light on u</w:t>
      </w:r>
      <w:r w:rsidR="00D7134E" w:rsidRPr="00F9738F">
        <w:t xml:space="preserve">mami </w:t>
      </w:r>
      <w:proofErr w:type="spellStart"/>
      <w:r w:rsidR="00D7134E" w:rsidRPr="00F9738F">
        <w:t>flavour</w:t>
      </w:r>
      <w:proofErr w:type="spellEnd"/>
      <w:r w:rsidR="00D7134E" w:rsidRPr="00F9738F">
        <w:t xml:space="preserve"> production in cultivated meat</w:t>
      </w:r>
    </w:p>
    <w:p w14:paraId="5342D5C1" w14:textId="0B2492BC" w:rsidR="00673656" w:rsidRPr="008805C6" w:rsidRDefault="00D7134E" w:rsidP="008805C6">
      <w:pPr>
        <w:pStyle w:val="Els-Author"/>
        <w:ind w:right="2"/>
        <w:rPr>
          <w:sz w:val="24"/>
          <w:szCs w:val="24"/>
        </w:rPr>
        <w:sectPr w:rsidR="00673656" w:rsidRPr="008805C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20024">
        <w:rPr>
          <w:sz w:val="24"/>
          <w:szCs w:val="24"/>
          <w:lang w:val="en-SG"/>
        </w:rPr>
        <w:t>Aaron Thong</w:t>
      </w:r>
      <w:r w:rsidR="00C67487" w:rsidRPr="00D20024">
        <w:rPr>
          <w:sz w:val="24"/>
          <w:szCs w:val="24"/>
          <w:vertAlign w:val="superscript"/>
          <w:lang w:val="en-SG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D20024">
        <w:rPr>
          <w:sz w:val="24"/>
          <w:szCs w:val="24"/>
          <w:lang w:val="en-SG"/>
        </w:rPr>
        <w:t xml:space="preserve">, </w:t>
      </w:r>
      <w:r w:rsidRPr="00D20024">
        <w:rPr>
          <w:sz w:val="24"/>
          <w:szCs w:val="24"/>
          <w:lang w:val="en-SG"/>
        </w:rPr>
        <w:t>Dorothy</w:t>
      </w:r>
      <w:r w:rsidR="008805C6" w:rsidRPr="00D20024">
        <w:rPr>
          <w:sz w:val="24"/>
          <w:szCs w:val="24"/>
          <w:lang w:val="en-SG"/>
        </w:rPr>
        <w:t xml:space="preserve"> Chan</w:t>
      </w:r>
      <w:r w:rsidR="009B6F04" w:rsidRPr="00D20024">
        <w:rPr>
          <w:sz w:val="24"/>
          <w:szCs w:val="24"/>
          <w:vertAlign w:val="superscript"/>
          <w:lang w:val="en-SG"/>
        </w:rPr>
        <w:t>b</w:t>
      </w:r>
      <w:r w:rsidR="008805C6">
        <w:rPr>
          <w:sz w:val="24"/>
          <w:szCs w:val="24"/>
        </w:rPr>
        <w:t>, Geraldine Chan</w:t>
      </w:r>
      <w:r w:rsidR="009B6F04" w:rsidRPr="00D20024">
        <w:rPr>
          <w:sz w:val="24"/>
          <w:szCs w:val="24"/>
          <w:vertAlign w:val="superscript"/>
          <w:lang w:val="en-SG"/>
        </w:rPr>
        <w:t>a</w:t>
      </w:r>
      <w:r w:rsidR="008805C6">
        <w:rPr>
          <w:sz w:val="24"/>
          <w:szCs w:val="24"/>
        </w:rPr>
        <w:t>, Nazreen Abdul Muthaliff</w:t>
      </w:r>
      <w:r w:rsidR="009B6F04" w:rsidRPr="00D20024">
        <w:rPr>
          <w:sz w:val="24"/>
          <w:szCs w:val="24"/>
          <w:vertAlign w:val="superscript"/>
          <w:lang w:val="en-SG"/>
        </w:rPr>
        <w:t>a</w:t>
      </w:r>
      <w:r w:rsidR="008805C6">
        <w:rPr>
          <w:sz w:val="24"/>
          <w:szCs w:val="24"/>
        </w:rPr>
        <w:t xml:space="preserve">, </w:t>
      </w:r>
      <w:r w:rsidR="006742F6">
        <w:rPr>
          <w:sz w:val="24"/>
          <w:szCs w:val="24"/>
        </w:rPr>
        <w:t>Panita Ngamchuachit</w:t>
      </w:r>
      <w:r w:rsidR="006742F6">
        <w:rPr>
          <w:sz w:val="24"/>
          <w:szCs w:val="24"/>
          <w:vertAlign w:val="superscript"/>
        </w:rPr>
        <w:t>a</w:t>
      </w:r>
      <w:r w:rsidR="006742F6">
        <w:rPr>
          <w:sz w:val="24"/>
          <w:szCs w:val="24"/>
        </w:rPr>
        <w:t xml:space="preserve">, </w:t>
      </w:r>
      <w:r w:rsidR="00B84AB2">
        <w:rPr>
          <w:sz w:val="24"/>
          <w:szCs w:val="24"/>
        </w:rPr>
        <w:t>Ng Siew Bee</w:t>
      </w:r>
      <w:r w:rsidR="009B6F04" w:rsidRPr="00D20024">
        <w:rPr>
          <w:sz w:val="24"/>
          <w:szCs w:val="24"/>
          <w:vertAlign w:val="superscript"/>
          <w:lang w:val="en-SG"/>
        </w:rPr>
        <w:t>a</w:t>
      </w:r>
      <w:r w:rsidR="00B84AB2">
        <w:rPr>
          <w:sz w:val="24"/>
          <w:szCs w:val="24"/>
        </w:rPr>
        <w:t>, Alfredo Franco-Obr</w:t>
      </w:r>
      <w:r w:rsidR="009B6F04">
        <w:rPr>
          <w:sz w:val="24"/>
          <w:szCs w:val="24"/>
        </w:rPr>
        <w:t>e</w:t>
      </w:r>
      <w:r w:rsidR="00B84AB2">
        <w:rPr>
          <w:sz w:val="24"/>
          <w:szCs w:val="24"/>
        </w:rPr>
        <w:t>gon</w:t>
      </w:r>
      <w:r w:rsidR="009B6F04">
        <w:rPr>
          <w:sz w:val="24"/>
          <w:szCs w:val="24"/>
          <w:vertAlign w:val="superscript"/>
        </w:rPr>
        <w:t>c</w:t>
      </w:r>
      <w:r w:rsidR="002648AD">
        <w:rPr>
          <w:sz w:val="24"/>
          <w:szCs w:val="24"/>
          <w:vertAlign w:val="superscript"/>
        </w:rPr>
        <w:t>,d</w:t>
      </w:r>
      <w:r w:rsidR="00B84AB2">
        <w:rPr>
          <w:sz w:val="24"/>
          <w:szCs w:val="24"/>
        </w:rPr>
        <w:t>,</w:t>
      </w:r>
      <w:r w:rsidR="008805C6">
        <w:rPr>
          <w:sz w:val="24"/>
          <w:szCs w:val="24"/>
        </w:rPr>
        <w:t xml:space="preserve"> Andy Tan</w:t>
      </w:r>
      <w:r w:rsidR="009B6F04" w:rsidRPr="00D20024">
        <w:rPr>
          <w:sz w:val="24"/>
          <w:szCs w:val="24"/>
          <w:vertAlign w:val="superscript"/>
          <w:lang w:val="en-SG"/>
        </w:rPr>
        <w:t>b</w:t>
      </w:r>
    </w:p>
    <w:p w14:paraId="4E97E5E6" w14:textId="6A9C1489" w:rsidR="009B4339" w:rsidRPr="00D20024" w:rsidRDefault="004C7508" w:rsidP="008500D0">
      <w:pPr>
        <w:pStyle w:val="Els-Affiliation"/>
        <w:rPr>
          <w:lang w:val="en-SG"/>
        </w:rPr>
      </w:pPr>
      <w:r w:rsidRPr="00D20024">
        <w:rPr>
          <w:vertAlign w:val="superscript"/>
          <w:lang w:val="en-SG"/>
        </w:rPr>
        <w:t>a</w:t>
      </w:r>
      <w:r w:rsidR="00D20024" w:rsidRPr="00D20024">
        <w:rPr>
          <w:vertAlign w:val="superscript"/>
          <w:lang w:val="en-SG"/>
        </w:rPr>
        <w:t xml:space="preserve"> </w:t>
      </w:r>
      <w:r w:rsidR="00C11ACD" w:rsidRPr="00D20024">
        <w:rPr>
          <w:lang w:val="en-SG"/>
        </w:rPr>
        <w:t>Singapore Institute of Food and Biotechnology Innovation (SIFBI), Agency for Science, Technology and Research (A*STAR), 31 Biopolis Way, Nanos, Singapore 138669, Singapore</w:t>
      </w:r>
    </w:p>
    <w:p w14:paraId="3A0A5BAC" w14:textId="0735FE10" w:rsidR="00D16FAF" w:rsidRPr="00D20024" w:rsidRDefault="009B4339" w:rsidP="00D16FAF">
      <w:pPr>
        <w:pStyle w:val="Els-Affiliation"/>
        <w:rPr>
          <w:lang w:val="en-SG"/>
        </w:rPr>
      </w:pPr>
      <w:r w:rsidRPr="00D20024">
        <w:rPr>
          <w:vertAlign w:val="superscript"/>
          <w:lang w:val="en-SG"/>
        </w:rPr>
        <w:t>b</w:t>
      </w:r>
      <w:r w:rsidR="00D16FAF" w:rsidRPr="00D20024">
        <w:rPr>
          <w:vertAlign w:val="superscript"/>
          <w:lang w:val="en-SG"/>
        </w:rPr>
        <w:t xml:space="preserve"> </w:t>
      </w:r>
      <w:r w:rsidR="00D16FAF" w:rsidRPr="00D20024">
        <w:rPr>
          <w:lang w:val="en-SG"/>
        </w:rPr>
        <w:t>Bioprocessing Technology Institute</w:t>
      </w:r>
      <w:r w:rsidR="008500D0" w:rsidRPr="00D20024">
        <w:rPr>
          <w:lang w:val="en-SG"/>
        </w:rPr>
        <w:t xml:space="preserve"> (BTI)</w:t>
      </w:r>
      <w:r w:rsidR="00D16FAF" w:rsidRPr="00D20024">
        <w:rPr>
          <w:lang w:val="en-SG"/>
        </w:rPr>
        <w:t xml:space="preserve">, Agency for Science, Technology and Research (A*STAR), </w:t>
      </w:r>
      <w:del w:id="4" w:author="Andy Tan" w:date="2026-04-29T20:02:00Z" w16du:dateUtc="2026-04-29T12:02:00Z">
        <w:r w:rsidR="00D16FAF" w:rsidRPr="00D20024" w:rsidDel="00EF0594">
          <w:rPr>
            <w:lang w:val="en-SG"/>
          </w:rPr>
          <w:delText xml:space="preserve">31 </w:delText>
        </w:r>
      </w:del>
      <w:ins w:id="5" w:author="Andy Tan" w:date="2026-04-29T20:02:00Z" w16du:dateUtc="2026-04-29T12:02:00Z">
        <w:r w:rsidR="00EF0594" w:rsidRPr="00D20024">
          <w:rPr>
            <w:lang w:val="en-SG"/>
          </w:rPr>
          <w:t xml:space="preserve">20 </w:t>
        </w:r>
      </w:ins>
      <w:r w:rsidR="00D16FAF" w:rsidRPr="00D20024">
        <w:rPr>
          <w:lang w:val="en-SG"/>
        </w:rPr>
        <w:t xml:space="preserve">Biopolis Way, </w:t>
      </w:r>
      <w:del w:id="6" w:author="Andy Tan" w:date="2026-04-29T20:02:00Z" w16du:dateUtc="2026-04-29T12:02:00Z">
        <w:r w:rsidR="00D16FAF" w:rsidRPr="00D20024" w:rsidDel="00EF0594">
          <w:rPr>
            <w:lang w:val="en-SG"/>
          </w:rPr>
          <w:delText>Nanos</w:delText>
        </w:r>
      </w:del>
      <w:ins w:id="7" w:author="Andy Tan" w:date="2026-04-29T20:02:00Z" w16du:dateUtc="2026-04-29T12:02:00Z">
        <w:r w:rsidR="00EF0594" w:rsidRPr="00D20024">
          <w:rPr>
            <w:lang w:val="en-SG"/>
          </w:rPr>
          <w:t>Centros</w:t>
        </w:r>
      </w:ins>
      <w:r w:rsidR="00D16FAF" w:rsidRPr="00D20024">
        <w:rPr>
          <w:lang w:val="en-SG"/>
        </w:rPr>
        <w:t xml:space="preserve">, Singapore </w:t>
      </w:r>
      <w:del w:id="8" w:author="Andy Tan" w:date="2026-04-29T20:02:00Z" w16du:dateUtc="2026-04-29T12:02:00Z">
        <w:r w:rsidR="00D16FAF" w:rsidRPr="00D20024" w:rsidDel="00EF0594">
          <w:rPr>
            <w:lang w:val="en-SG"/>
          </w:rPr>
          <w:delText>138669</w:delText>
        </w:r>
      </w:del>
      <w:ins w:id="9" w:author="Andy Tan" w:date="2026-04-29T20:02:00Z" w16du:dateUtc="2026-04-29T12:02:00Z">
        <w:r w:rsidR="00EF0594" w:rsidRPr="00D20024">
          <w:rPr>
            <w:lang w:val="en-SG"/>
          </w:rPr>
          <w:t>138668</w:t>
        </w:r>
      </w:ins>
      <w:r w:rsidR="00D16FAF" w:rsidRPr="00D20024">
        <w:rPr>
          <w:lang w:val="en-SG"/>
        </w:rPr>
        <w:t>, Singapore</w:t>
      </w:r>
    </w:p>
    <w:p w14:paraId="4DBF9AF6" w14:textId="317A7AC7" w:rsidR="00654040" w:rsidRPr="00654040" w:rsidRDefault="00D16FAF" w:rsidP="00654040">
      <w:pPr>
        <w:pStyle w:val="Els-Affiliation"/>
        <w:rPr>
          <w:lang w:val="en-SG"/>
        </w:rPr>
      </w:pPr>
      <w:r w:rsidRPr="00D20024">
        <w:rPr>
          <w:vertAlign w:val="superscript"/>
          <w:lang w:val="en-SG"/>
        </w:rPr>
        <w:t>c</w:t>
      </w:r>
      <w:r w:rsidRPr="00D20024">
        <w:rPr>
          <w:lang w:val="en-SG"/>
        </w:rPr>
        <w:t xml:space="preserve"> </w:t>
      </w:r>
      <w:r w:rsidR="00654040" w:rsidRPr="00654040">
        <w:rPr>
          <w:lang w:val="en-SG"/>
        </w:rPr>
        <w:t>BICEPS Lab (Biolonic Currents Electromagnetic Pulsing</w:t>
      </w:r>
      <w:r w:rsidR="00654040">
        <w:rPr>
          <w:lang w:val="en-SG"/>
        </w:rPr>
        <w:t xml:space="preserve"> </w:t>
      </w:r>
      <w:r w:rsidR="00654040" w:rsidRPr="00654040">
        <w:rPr>
          <w:lang w:val="en-SG"/>
        </w:rPr>
        <w:t>Systems), National University of Singapore, Singapore</w:t>
      </w:r>
      <w:r w:rsidR="00654040">
        <w:rPr>
          <w:lang w:val="en-SG"/>
        </w:rPr>
        <w:t xml:space="preserve"> </w:t>
      </w:r>
      <w:r w:rsidR="00654040" w:rsidRPr="00654040">
        <w:rPr>
          <w:lang w:val="en-SG"/>
        </w:rPr>
        <w:t>117599, Singapore</w:t>
      </w:r>
    </w:p>
    <w:p w14:paraId="1254E110" w14:textId="131224B2" w:rsidR="009B4339" w:rsidRPr="00D20024" w:rsidRDefault="002648AD" w:rsidP="00654040">
      <w:pPr>
        <w:pStyle w:val="Els-Affiliation"/>
        <w:rPr>
          <w:lang w:val="en-SG"/>
        </w:rPr>
      </w:pPr>
      <w:r>
        <w:rPr>
          <w:vertAlign w:val="superscript"/>
          <w:lang w:val="en-SG"/>
        </w:rPr>
        <w:t xml:space="preserve">d </w:t>
      </w:r>
      <w:r w:rsidR="00654040" w:rsidRPr="00654040">
        <w:rPr>
          <w:lang w:val="en-SG"/>
        </w:rPr>
        <w:t>Department of Surgery, Yong Loo Lin School of</w:t>
      </w:r>
      <w:r w:rsidR="00654040">
        <w:rPr>
          <w:lang w:val="en-SG"/>
        </w:rPr>
        <w:t xml:space="preserve"> </w:t>
      </w:r>
      <w:r w:rsidR="00654040" w:rsidRPr="00654040">
        <w:rPr>
          <w:lang w:val="en-SG"/>
        </w:rPr>
        <w:t>Medicine, National University of Singapore, Singapore</w:t>
      </w:r>
      <w:r w:rsidR="00654040">
        <w:rPr>
          <w:lang w:val="en-SG"/>
        </w:rPr>
        <w:t xml:space="preserve"> </w:t>
      </w:r>
      <w:r w:rsidR="00654040" w:rsidRPr="00654040">
        <w:rPr>
          <w:lang w:val="en-SG"/>
        </w:rPr>
        <w:t>119228,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496BFBB7" w14:textId="27460C71" w:rsidR="00252961" w:rsidRDefault="006742F6" w:rsidP="00A41A18">
      <w:pPr>
        <w:pStyle w:val="Els-Abstract-head"/>
        <w:spacing w:before="120" w:after="0" w:line="360" w:lineRule="auto"/>
        <w:jc w:val="both"/>
        <w:rPr>
          <w:b w:val="0"/>
          <w:bCs/>
          <w:sz w:val="20"/>
          <w:szCs w:val="22"/>
        </w:rPr>
      </w:pPr>
      <w:r w:rsidRPr="000A5769">
        <w:rPr>
          <w:b w:val="0"/>
          <w:bCs/>
          <w:sz w:val="20"/>
          <w:szCs w:val="22"/>
        </w:rPr>
        <w:t xml:space="preserve">Recent metabolomic analyses revealed deficiencies in umami </w:t>
      </w:r>
      <w:proofErr w:type="spellStart"/>
      <w:r w:rsidRPr="000A5769">
        <w:rPr>
          <w:b w:val="0"/>
          <w:bCs/>
          <w:sz w:val="20"/>
          <w:szCs w:val="22"/>
        </w:rPr>
        <w:t>flavour</w:t>
      </w:r>
      <w:proofErr w:type="spellEnd"/>
      <w:r w:rsidRPr="000A5769">
        <w:rPr>
          <w:b w:val="0"/>
          <w:bCs/>
          <w:sz w:val="20"/>
          <w:szCs w:val="22"/>
        </w:rPr>
        <w:t xml:space="preserve"> metabolite production during development of cellular agriculture</w:t>
      </w:r>
      <w:r w:rsidR="000A5769" w:rsidRPr="000A5769">
        <w:rPr>
          <w:b w:val="0"/>
          <w:bCs/>
          <w:sz w:val="20"/>
          <w:szCs w:val="22"/>
        </w:rPr>
        <w:t xml:space="preserve"> products. </w:t>
      </w:r>
      <w:r w:rsidR="00A64A51">
        <w:rPr>
          <w:b w:val="0"/>
          <w:bCs/>
          <w:sz w:val="20"/>
          <w:szCs w:val="22"/>
        </w:rPr>
        <w:t xml:space="preserve">Primarily, </w:t>
      </w:r>
      <w:r w:rsidR="006A5A6F">
        <w:rPr>
          <w:b w:val="0"/>
          <w:bCs/>
          <w:sz w:val="20"/>
          <w:szCs w:val="22"/>
        </w:rPr>
        <w:t xml:space="preserve">very </w:t>
      </w:r>
      <w:r w:rsidR="00A64A51">
        <w:rPr>
          <w:b w:val="0"/>
          <w:bCs/>
          <w:sz w:val="20"/>
          <w:szCs w:val="22"/>
        </w:rPr>
        <w:t xml:space="preserve">low </w:t>
      </w:r>
      <w:r w:rsidR="00C300CF">
        <w:rPr>
          <w:b w:val="0"/>
          <w:bCs/>
          <w:sz w:val="20"/>
          <w:szCs w:val="22"/>
        </w:rPr>
        <w:t xml:space="preserve">levels of </w:t>
      </w:r>
      <w:r w:rsidR="00A64A51">
        <w:rPr>
          <w:b w:val="0"/>
          <w:bCs/>
          <w:sz w:val="20"/>
          <w:szCs w:val="22"/>
        </w:rPr>
        <w:t>purine nucleotide production</w:t>
      </w:r>
      <w:r w:rsidR="00C300CF">
        <w:rPr>
          <w:b w:val="0"/>
          <w:bCs/>
          <w:sz w:val="20"/>
          <w:szCs w:val="22"/>
        </w:rPr>
        <w:t xml:space="preserve"> have been observed in porcine </w:t>
      </w:r>
      <w:r w:rsidR="006A5A6F">
        <w:rPr>
          <w:b w:val="0"/>
          <w:bCs/>
          <w:sz w:val="20"/>
          <w:szCs w:val="22"/>
        </w:rPr>
        <w:t xml:space="preserve">muscle cultures </w:t>
      </w:r>
      <w:r w:rsidR="001654E5">
        <w:rPr>
          <w:b w:val="0"/>
          <w:bCs/>
          <w:sz w:val="20"/>
          <w:szCs w:val="22"/>
        </w:rPr>
        <w:t xml:space="preserve">versus their animal counterparts. </w:t>
      </w:r>
      <w:r w:rsidR="0091460E">
        <w:rPr>
          <w:b w:val="0"/>
          <w:bCs/>
          <w:sz w:val="20"/>
          <w:szCs w:val="22"/>
        </w:rPr>
        <w:t xml:space="preserve">The importance of these purine nucleotides as umami synergists cannot be understated, contributing </w:t>
      </w:r>
      <w:r w:rsidR="001654E5">
        <w:rPr>
          <w:b w:val="0"/>
          <w:bCs/>
          <w:sz w:val="20"/>
          <w:szCs w:val="22"/>
        </w:rPr>
        <w:t xml:space="preserve">to </w:t>
      </w:r>
      <w:r w:rsidR="009F1162">
        <w:rPr>
          <w:b w:val="0"/>
          <w:bCs/>
          <w:sz w:val="20"/>
          <w:szCs w:val="22"/>
        </w:rPr>
        <w:t xml:space="preserve">an estimated </w:t>
      </w:r>
      <w:r w:rsidR="001654E5">
        <w:rPr>
          <w:b w:val="0"/>
          <w:bCs/>
          <w:sz w:val="20"/>
          <w:szCs w:val="22"/>
        </w:rPr>
        <w:t>100</w:t>
      </w:r>
      <w:r w:rsidR="0091460E">
        <w:rPr>
          <w:b w:val="0"/>
          <w:bCs/>
          <w:sz w:val="20"/>
          <w:szCs w:val="22"/>
        </w:rPr>
        <w:t xml:space="preserve">× </w:t>
      </w:r>
      <w:r w:rsidR="009F1162">
        <w:rPr>
          <w:b w:val="0"/>
          <w:bCs/>
          <w:sz w:val="20"/>
          <w:szCs w:val="22"/>
        </w:rPr>
        <w:t>increase in equivalent umami concentrations in animal</w:t>
      </w:r>
      <w:r w:rsidR="001C3028">
        <w:rPr>
          <w:b w:val="0"/>
          <w:bCs/>
          <w:sz w:val="20"/>
          <w:szCs w:val="22"/>
        </w:rPr>
        <w:t xml:space="preserve"> meat. </w:t>
      </w:r>
      <w:r w:rsidR="004C6225">
        <w:rPr>
          <w:b w:val="0"/>
          <w:bCs/>
          <w:sz w:val="20"/>
          <w:szCs w:val="22"/>
        </w:rPr>
        <w:t>P</w:t>
      </w:r>
      <w:r w:rsidR="001C3028">
        <w:rPr>
          <w:b w:val="0"/>
          <w:bCs/>
          <w:sz w:val="20"/>
          <w:szCs w:val="22"/>
        </w:rPr>
        <w:t xml:space="preserve">ost-slaughter processes such as </w:t>
      </w:r>
      <w:r w:rsidR="001C3028" w:rsidRPr="001C3028">
        <w:rPr>
          <w:b w:val="0"/>
          <w:bCs/>
          <w:i/>
          <w:iCs/>
          <w:sz w:val="20"/>
          <w:szCs w:val="22"/>
        </w:rPr>
        <w:t>rigor mortis</w:t>
      </w:r>
      <w:r w:rsidR="001C3028">
        <w:rPr>
          <w:b w:val="0"/>
          <w:bCs/>
          <w:sz w:val="20"/>
          <w:szCs w:val="22"/>
        </w:rPr>
        <w:t xml:space="preserve"> </w:t>
      </w:r>
      <w:r w:rsidR="00032E22">
        <w:rPr>
          <w:b w:val="0"/>
          <w:bCs/>
          <w:sz w:val="20"/>
          <w:szCs w:val="22"/>
        </w:rPr>
        <w:t>have been hypothesized</w:t>
      </w:r>
      <w:r w:rsidR="00DF36A6">
        <w:rPr>
          <w:b w:val="0"/>
          <w:bCs/>
          <w:sz w:val="20"/>
          <w:szCs w:val="22"/>
        </w:rPr>
        <w:t xml:space="preserve"> to be responsible for the </w:t>
      </w:r>
      <w:proofErr w:type="spellStart"/>
      <w:r w:rsidR="00E87AF4">
        <w:rPr>
          <w:b w:val="0"/>
          <w:bCs/>
          <w:sz w:val="20"/>
          <w:szCs w:val="22"/>
        </w:rPr>
        <w:t>flavour</w:t>
      </w:r>
      <w:proofErr w:type="spellEnd"/>
      <w:r w:rsidR="00E87AF4">
        <w:rPr>
          <w:b w:val="0"/>
          <w:bCs/>
          <w:sz w:val="20"/>
          <w:szCs w:val="22"/>
        </w:rPr>
        <w:t xml:space="preserve"> production (or lack thereof in cellular agriculture processes)</w:t>
      </w:r>
      <w:r w:rsidR="00D33362">
        <w:rPr>
          <w:b w:val="0"/>
          <w:bCs/>
          <w:sz w:val="20"/>
          <w:szCs w:val="22"/>
        </w:rPr>
        <w:t xml:space="preserve"> [</w:t>
      </w:r>
      <w:r w:rsidR="00A00928">
        <w:rPr>
          <w:b w:val="0"/>
          <w:bCs/>
          <w:sz w:val="20"/>
          <w:szCs w:val="22"/>
        </w:rPr>
        <w:t>1</w:t>
      </w:r>
      <w:r w:rsidR="00D33362">
        <w:rPr>
          <w:b w:val="0"/>
          <w:bCs/>
          <w:sz w:val="20"/>
          <w:szCs w:val="22"/>
        </w:rPr>
        <w:t>]</w:t>
      </w:r>
      <w:r w:rsidR="008E65F1">
        <w:rPr>
          <w:b w:val="0"/>
          <w:bCs/>
          <w:sz w:val="20"/>
          <w:szCs w:val="22"/>
        </w:rPr>
        <w:t>.</w:t>
      </w:r>
      <w:r w:rsidR="00691C65">
        <w:rPr>
          <w:b w:val="0"/>
          <w:bCs/>
          <w:sz w:val="20"/>
          <w:szCs w:val="22"/>
        </w:rPr>
        <w:t xml:space="preserve"> </w:t>
      </w:r>
      <w:r w:rsidR="00C2168F">
        <w:rPr>
          <w:b w:val="0"/>
          <w:bCs/>
          <w:sz w:val="20"/>
          <w:szCs w:val="22"/>
        </w:rPr>
        <w:t xml:space="preserve">Understanding how </w:t>
      </w:r>
      <w:r w:rsidR="00A915BD">
        <w:rPr>
          <w:b w:val="0"/>
          <w:bCs/>
          <w:sz w:val="20"/>
          <w:szCs w:val="22"/>
        </w:rPr>
        <w:t xml:space="preserve">these </w:t>
      </w:r>
      <w:r w:rsidR="00F44D6A">
        <w:rPr>
          <w:b w:val="0"/>
          <w:bCs/>
          <w:sz w:val="20"/>
          <w:szCs w:val="22"/>
        </w:rPr>
        <w:t xml:space="preserve">cellular </w:t>
      </w:r>
      <w:r w:rsidR="00C2168F">
        <w:rPr>
          <w:b w:val="0"/>
          <w:bCs/>
          <w:sz w:val="20"/>
          <w:szCs w:val="22"/>
        </w:rPr>
        <w:t>b</w:t>
      </w:r>
      <w:r w:rsidR="00691C65">
        <w:rPr>
          <w:b w:val="0"/>
          <w:bCs/>
          <w:sz w:val="20"/>
          <w:szCs w:val="22"/>
        </w:rPr>
        <w:t>iochemical</w:t>
      </w:r>
      <w:r w:rsidR="00FA6059">
        <w:rPr>
          <w:b w:val="0"/>
          <w:bCs/>
          <w:sz w:val="20"/>
          <w:szCs w:val="22"/>
        </w:rPr>
        <w:t xml:space="preserve"> pathway</w:t>
      </w:r>
      <w:r w:rsidR="00742D7A">
        <w:rPr>
          <w:b w:val="0"/>
          <w:bCs/>
          <w:sz w:val="20"/>
          <w:szCs w:val="22"/>
        </w:rPr>
        <w:t xml:space="preserve">s </w:t>
      </w:r>
      <w:r w:rsidR="00334987">
        <w:rPr>
          <w:b w:val="0"/>
          <w:bCs/>
          <w:sz w:val="20"/>
          <w:szCs w:val="22"/>
        </w:rPr>
        <w:t>can be manipulated</w:t>
      </w:r>
      <w:r w:rsidR="00742D7A">
        <w:rPr>
          <w:b w:val="0"/>
          <w:bCs/>
          <w:sz w:val="20"/>
          <w:szCs w:val="22"/>
        </w:rPr>
        <w:t xml:space="preserve"> </w:t>
      </w:r>
      <w:r w:rsidR="00C2168F">
        <w:rPr>
          <w:b w:val="0"/>
          <w:bCs/>
          <w:sz w:val="20"/>
          <w:szCs w:val="22"/>
        </w:rPr>
        <w:t>by the</w:t>
      </w:r>
      <w:r w:rsidR="00F44D6A">
        <w:rPr>
          <w:b w:val="0"/>
          <w:bCs/>
          <w:sz w:val="20"/>
          <w:szCs w:val="22"/>
        </w:rPr>
        <w:t xml:space="preserve"> extracellular environment </w:t>
      </w:r>
      <w:r w:rsidR="00A915BD">
        <w:rPr>
          <w:b w:val="0"/>
          <w:bCs/>
          <w:sz w:val="20"/>
          <w:szCs w:val="22"/>
        </w:rPr>
        <w:t xml:space="preserve">may </w:t>
      </w:r>
      <w:r w:rsidR="00F86AE9">
        <w:rPr>
          <w:b w:val="0"/>
          <w:bCs/>
          <w:sz w:val="20"/>
          <w:szCs w:val="22"/>
        </w:rPr>
        <w:t xml:space="preserve">hold the key to </w:t>
      </w:r>
      <w:r w:rsidR="003718D5">
        <w:rPr>
          <w:b w:val="0"/>
          <w:bCs/>
          <w:sz w:val="20"/>
          <w:szCs w:val="22"/>
        </w:rPr>
        <w:t xml:space="preserve">unlocking </w:t>
      </w:r>
      <w:proofErr w:type="spellStart"/>
      <w:r w:rsidR="003718D5">
        <w:rPr>
          <w:b w:val="0"/>
          <w:bCs/>
          <w:sz w:val="20"/>
          <w:szCs w:val="22"/>
        </w:rPr>
        <w:t>flavour</w:t>
      </w:r>
      <w:proofErr w:type="spellEnd"/>
      <w:r w:rsidR="003718D5">
        <w:rPr>
          <w:b w:val="0"/>
          <w:bCs/>
          <w:sz w:val="20"/>
          <w:szCs w:val="22"/>
        </w:rPr>
        <w:t xml:space="preserve"> modulation in these processes.</w:t>
      </w:r>
      <w:r w:rsidR="0052067C">
        <w:rPr>
          <w:b w:val="0"/>
          <w:bCs/>
          <w:sz w:val="20"/>
          <w:szCs w:val="22"/>
        </w:rPr>
        <w:t xml:space="preserve"> </w:t>
      </w:r>
    </w:p>
    <w:p w14:paraId="7687299F" w14:textId="3C444180" w:rsidR="007679DD" w:rsidRDefault="003767A2" w:rsidP="00A41A18">
      <w:pPr>
        <w:pStyle w:val="Els-Abstract-head"/>
        <w:spacing w:before="120" w:after="0" w:line="360" w:lineRule="auto"/>
        <w:jc w:val="both"/>
        <w:rPr>
          <w:b w:val="0"/>
          <w:bCs/>
          <w:sz w:val="20"/>
          <w:szCs w:val="22"/>
        </w:rPr>
      </w:pPr>
      <w:r>
        <w:rPr>
          <w:b w:val="0"/>
          <w:bCs/>
          <w:sz w:val="20"/>
          <w:szCs w:val="22"/>
        </w:rPr>
        <w:t>In our study, we investigate the c</w:t>
      </w:r>
      <w:r w:rsidR="00032E22">
        <w:rPr>
          <w:b w:val="0"/>
          <w:bCs/>
          <w:sz w:val="20"/>
          <w:szCs w:val="22"/>
        </w:rPr>
        <w:t>ellular agriculture bioprocess</w:t>
      </w:r>
      <w:r w:rsidR="00666C14">
        <w:rPr>
          <w:b w:val="0"/>
          <w:bCs/>
          <w:sz w:val="20"/>
          <w:szCs w:val="22"/>
        </w:rPr>
        <w:t xml:space="preserve"> environment</w:t>
      </w:r>
      <w:r>
        <w:rPr>
          <w:b w:val="0"/>
          <w:bCs/>
          <w:sz w:val="20"/>
          <w:szCs w:val="22"/>
        </w:rPr>
        <w:t xml:space="preserve"> and examine its impact on umami </w:t>
      </w:r>
      <w:proofErr w:type="spellStart"/>
      <w:r w:rsidR="0080553C">
        <w:rPr>
          <w:b w:val="0"/>
          <w:bCs/>
          <w:sz w:val="20"/>
          <w:szCs w:val="22"/>
        </w:rPr>
        <w:t>flavour</w:t>
      </w:r>
      <w:proofErr w:type="spellEnd"/>
      <w:r w:rsidR="0080553C">
        <w:rPr>
          <w:b w:val="0"/>
          <w:bCs/>
          <w:sz w:val="20"/>
          <w:szCs w:val="22"/>
        </w:rPr>
        <w:t xml:space="preserve"> production </w:t>
      </w:r>
      <w:r w:rsidR="00252961">
        <w:rPr>
          <w:b w:val="0"/>
          <w:bCs/>
          <w:sz w:val="20"/>
          <w:szCs w:val="22"/>
        </w:rPr>
        <w:t xml:space="preserve">and perceived organoleptic quality </w:t>
      </w:r>
      <w:r w:rsidR="0080553C">
        <w:rPr>
          <w:b w:val="0"/>
          <w:bCs/>
          <w:sz w:val="20"/>
          <w:szCs w:val="22"/>
        </w:rPr>
        <w:t xml:space="preserve">in cultivated porcine systems. </w:t>
      </w:r>
      <w:r w:rsidR="004D41EA">
        <w:rPr>
          <w:b w:val="0"/>
          <w:bCs/>
          <w:sz w:val="20"/>
          <w:szCs w:val="22"/>
        </w:rPr>
        <w:t xml:space="preserve">The relationship between </w:t>
      </w:r>
      <w:r w:rsidR="000D78CD">
        <w:rPr>
          <w:b w:val="0"/>
          <w:bCs/>
          <w:sz w:val="20"/>
          <w:szCs w:val="22"/>
        </w:rPr>
        <w:t xml:space="preserve">the bioprocess environment and </w:t>
      </w:r>
      <w:r w:rsidR="00C919E5" w:rsidRPr="00C919E5">
        <w:rPr>
          <w:b w:val="0"/>
          <w:bCs/>
          <w:i/>
          <w:iCs/>
          <w:sz w:val="20"/>
          <w:szCs w:val="22"/>
        </w:rPr>
        <w:t>in vivo</w:t>
      </w:r>
      <w:r w:rsidR="00C919E5">
        <w:rPr>
          <w:b w:val="0"/>
          <w:bCs/>
          <w:sz w:val="20"/>
          <w:szCs w:val="22"/>
        </w:rPr>
        <w:t xml:space="preserve"> </w:t>
      </w:r>
      <w:proofErr w:type="spellStart"/>
      <w:r w:rsidR="00C919E5">
        <w:rPr>
          <w:b w:val="0"/>
          <w:bCs/>
          <w:sz w:val="20"/>
          <w:szCs w:val="22"/>
        </w:rPr>
        <w:t>flavour</w:t>
      </w:r>
      <w:proofErr w:type="spellEnd"/>
      <w:r w:rsidR="00C919E5">
        <w:rPr>
          <w:b w:val="0"/>
          <w:bCs/>
          <w:sz w:val="20"/>
          <w:szCs w:val="22"/>
        </w:rPr>
        <w:t xml:space="preserve"> production pathways, </w:t>
      </w:r>
      <w:r w:rsidR="0080553C">
        <w:rPr>
          <w:b w:val="0"/>
          <w:bCs/>
          <w:sz w:val="20"/>
          <w:szCs w:val="22"/>
        </w:rPr>
        <w:t xml:space="preserve">and </w:t>
      </w:r>
      <w:r w:rsidR="00A41A18">
        <w:rPr>
          <w:b w:val="0"/>
          <w:bCs/>
          <w:sz w:val="20"/>
          <w:szCs w:val="22"/>
        </w:rPr>
        <w:t>their implications on cultivated meat production</w:t>
      </w:r>
      <w:r w:rsidR="00C919E5">
        <w:rPr>
          <w:b w:val="0"/>
          <w:bCs/>
          <w:sz w:val="20"/>
          <w:szCs w:val="22"/>
        </w:rPr>
        <w:t xml:space="preserve"> will be discussed </w:t>
      </w:r>
      <w:proofErr w:type="gramStart"/>
      <w:r w:rsidR="00C919E5">
        <w:rPr>
          <w:b w:val="0"/>
          <w:bCs/>
          <w:sz w:val="20"/>
          <w:szCs w:val="22"/>
        </w:rPr>
        <w:t>in light of</w:t>
      </w:r>
      <w:proofErr w:type="gramEnd"/>
      <w:r w:rsidR="00C919E5">
        <w:rPr>
          <w:b w:val="0"/>
          <w:bCs/>
          <w:sz w:val="20"/>
          <w:szCs w:val="22"/>
        </w:rPr>
        <w:t xml:space="preserve"> our findings.</w:t>
      </w:r>
    </w:p>
    <w:p w14:paraId="221A4203" w14:textId="77777777" w:rsidR="00A41A18" w:rsidRPr="00A41A18" w:rsidRDefault="00A41A18" w:rsidP="00A41A18">
      <w:pPr>
        <w:rPr>
          <w:lang w:val="en-US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1EC77237" w:rsidR="00A00928" w:rsidRPr="0078067E" w:rsidRDefault="002A0A1C" w:rsidP="00F8758E">
      <w:pPr>
        <w:pStyle w:val="Els-keywords"/>
        <w:spacing w:after="120" w:line="360" w:lineRule="auto"/>
        <w:jc w:val="both"/>
        <w:rPr>
          <w:sz w:val="20"/>
        </w:rPr>
      </w:pPr>
      <w:r w:rsidRPr="00C67487">
        <w:rPr>
          <w:sz w:val="20"/>
        </w:rPr>
        <w:t xml:space="preserve">[1] </w:t>
      </w:r>
      <w:r w:rsidR="00665C88">
        <w:rPr>
          <w:sz w:val="20"/>
        </w:rPr>
        <w:t xml:space="preserve"> </w:t>
      </w:r>
      <w:r w:rsidR="00941527" w:rsidRPr="00941527">
        <w:rPr>
          <w:sz w:val="20"/>
        </w:rPr>
        <w:t>Kim, M., Jung, H. Y., &amp; Jo, C. (2025). Fundamental study on structural formation, amino acids and nucleotide-related compounds of cultivated meat from 3D-cultured pig muscle stem cells. Food Science and Biotechnology, 34(2), 457–469. https://doi.org/10.1007/s10068-024-01793-9</w:t>
      </w:r>
      <w:ins w:id="10" w:author="Andy Tan" w:date="2026-04-29T20:04:00Z" w16du:dateUtc="2026-04-29T12:04:00Z">
        <w:r w:rsidR="00024A2F">
          <w:rPr>
            <w:sz w:val="20"/>
          </w:rPr>
          <w:t>.</w:t>
        </w:r>
      </w:ins>
    </w:p>
    <w:p w14:paraId="7BC67066" w14:textId="4BAC5993" w:rsidR="003B0ABD" w:rsidRPr="002537DA" w:rsidRDefault="003B0ABD" w:rsidP="0078067E">
      <w:pPr>
        <w:pStyle w:val="Els-keywords"/>
        <w:spacing w:after="120" w:line="240" w:lineRule="auto"/>
        <w:rPr>
          <w:sz w:val="20"/>
        </w:rPr>
      </w:pP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99CC" w14:textId="77777777" w:rsidR="000B4370" w:rsidRDefault="000B4370" w:rsidP="00431340">
      <w:pPr>
        <w:spacing w:after="0" w:line="240" w:lineRule="auto"/>
      </w:pPr>
      <w:r>
        <w:separator/>
      </w:r>
    </w:p>
  </w:endnote>
  <w:endnote w:type="continuationSeparator" w:id="0">
    <w:p w14:paraId="60E913AC" w14:textId="77777777" w:rsidR="000B4370" w:rsidRDefault="000B4370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0119" w14:textId="77777777" w:rsidR="000B4370" w:rsidRDefault="000B4370" w:rsidP="00431340">
      <w:pPr>
        <w:spacing w:after="0" w:line="240" w:lineRule="auto"/>
      </w:pPr>
      <w:r>
        <w:separator/>
      </w:r>
    </w:p>
  </w:footnote>
  <w:footnote w:type="continuationSeparator" w:id="0">
    <w:p w14:paraId="1DD0BA3D" w14:textId="77777777" w:rsidR="000B4370" w:rsidRDefault="000B4370" w:rsidP="00431340">
      <w:pPr>
        <w:spacing w:after="0" w:line="240" w:lineRule="auto"/>
      </w:pPr>
      <w:r>
        <w:continuationSeparator/>
      </w:r>
    </w:p>
  </w:footnote>
  <w:footnote w:id="1">
    <w:p w14:paraId="1DA89215" w14:textId="39A1FA34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AC0AB8" w:rsidRPr="00D20024">
        <w:rPr>
          <w:sz w:val="18"/>
          <w:szCs w:val="18"/>
          <w:lang w:val="en-SG"/>
        </w:rPr>
        <w:t>aaron_thong@a-star.edu.sg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y Tan">
    <w15:presenceInfo w15:providerId="AD" w15:userId="S::andyt@a-star.edu.sg::aca12bad-f1b3-4768-a3fd-52deadeefe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4A2F"/>
    <w:rsid w:val="00032E22"/>
    <w:rsid w:val="0008579F"/>
    <w:rsid w:val="0008653C"/>
    <w:rsid w:val="000A5769"/>
    <w:rsid w:val="000B307F"/>
    <w:rsid w:val="000B4370"/>
    <w:rsid w:val="000D78CD"/>
    <w:rsid w:val="001654E5"/>
    <w:rsid w:val="001C3028"/>
    <w:rsid w:val="001C51B3"/>
    <w:rsid w:val="001E2ED9"/>
    <w:rsid w:val="00234209"/>
    <w:rsid w:val="00252961"/>
    <w:rsid w:val="002537DA"/>
    <w:rsid w:val="002648AD"/>
    <w:rsid w:val="002A0A1C"/>
    <w:rsid w:val="002A2B3C"/>
    <w:rsid w:val="00334987"/>
    <w:rsid w:val="003429EC"/>
    <w:rsid w:val="003718D5"/>
    <w:rsid w:val="00372579"/>
    <w:rsid w:val="003767A2"/>
    <w:rsid w:val="003977B5"/>
    <w:rsid w:val="003B0ABD"/>
    <w:rsid w:val="0041404C"/>
    <w:rsid w:val="00431340"/>
    <w:rsid w:val="00477FD5"/>
    <w:rsid w:val="004B7E87"/>
    <w:rsid w:val="004C6225"/>
    <w:rsid w:val="004C7508"/>
    <w:rsid w:val="004D1125"/>
    <w:rsid w:val="004D41EA"/>
    <w:rsid w:val="0052067C"/>
    <w:rsid w:val="0059506C"/>
    <w:rsid w:val="005B77D8"/>
    <w:rsid w:val="00646E7D"/>
    <w:rsid w:val="00654033"/>
    <w:rsid w:val="00654040"/>
    <w:rsid w:val="00665C88"/>
    <w:rsid w:val="00666C14"/>
    <w:rsid w:val="00673656"/>
    <w:rsid w:val="006742F6"/>
    <w:rsid w:val="00675E19"/>
    <w:rsid w:val="00691C65"/>
    <w:rsid w:val="006A5A6F"/>
    <w:rsid w:val="006D3652"/>
    <w:rsid w:val="0070599D"/>
    <w:rsid w:val="00742D7A"/>
    <w:rsid w:val="007679DD"/>
    <w:rsid w:val="00767D25"/>
    <w:rsid w:val="00772B06"/>
    <w:rsid w:val="007752C7"/>
    <w:rsid w:val="0078067E"/>
    <w:rsid w:val="00781D43"/>
    <w:rsid w:val="007923F3"/>
    <w:rsid w:val="0080553C"/>
    <w:rsid w:val="00806452"/>
    <w:rsid w:val="00827794"/>
    <w:rsid w:val="008500D0"/>
    <w:rsid w:val="008805C6"/>
    <w:rsid w:val="008A15CE"/>
    <w:rsid w:val="008E65F1"/>
    <w:rsid w:val="0091460E"/>
    <w:rsid w:val="00931903"/>
    <w:rsid w:val="00941527"/>
    <w:rsid w:val="009701BA"/>
    <w:rsid w:val="00976BC3"/>
    <w:rsid w:val="009B07F0"/>
    <w:rsid w:val="009B4339"/>
    <w:rsid w:val="009B6F04"/>
    <w:rsid w:val="009C71BA"/>
    <w:rsid w:val="009F1162"/>
    <w:rsid w:val="00A00928"/>
    <w:rsid w:val="00A01E36"/>
    <w:rsid w:val="00A41A18"/>
    <w:rsid w:val="00A430A8"/>
    <w:rsid w:val="00A64A51"/>
    <w:rsid w:val="00A8277B"/>
    <w:rsid w:val="00A915BD"/>
    <w:rsid w:val="00AC0AB8"/>
    <w:rsid w:val="00AF420D"/>
    <w:rsid w:val="00B81E57"/>
    <w:rsid w:val="00B84AB2"/>
    <w:rsid w:val="00BE1E87"/>
    <w:rsid w:val="00BE265A"/>
    <w:rsid w:val="00BF77A7"/>
    <w:rsid w:val="00C11ACD"/>
    <w:rsid w:val="00C17F75"/>
    <w:rsid w:val="00C2168F"/>
    <w:rsid w:val="00C300CF"/>
    <w:rsid w:val="00C4616B"/>
    <w:rsid w:val="00C67487"/>
    <w:rsid w:val="00C80623"/>
    <w:rsid w:val="00C919E5"/>
    <w:rsid w:val="00CC179B"/>
    <w:rsid w:val="00D01D4B"/>
    <w:rsid w:val="00D10E69"/>
    <w:rsid w:val="00D16FAF"/>
    <w:rsid w:val="00D20024"/>
    <w:rsid w:val="00D20F15"/>
    <w:rsid w:val="00D33362"/>
    <w:rsid w:val="00D7134E"/>
    <w:rsid w:val="00D753D4"/>
    <w:rsid w:val="00DB494D"/>
    <w:rsid w:val="00DD4FF9"/>
    <w:rsid w:val="00DF0CB6"/>
    <w:rsid w:val="00DF36A6"/>
    <w:rsid w:val="00E87AF4"/>
    <w:rsid w:val="00EF0594"/>
    <w:rsid w:val="00F44D6A"/>
    <w:rsid w:val="00F55548"/>
    <w:rsid w:val="00F768C4"/>
    <w:rsid w:val="00F86AE9"/>
    <w:rsid w:val="00F8758E"/>
    <w:rsid w:val="00F9738F"/>
    <w:rsid w:val="00FA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F9738F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b/>
      <w:bCs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Revision">
    <w:name w:val="Revision"/>
    <w:hidden/>
    <w:uiPriority w:val="99"/>
    <w:semiHidden/>
    <w:rsid w:val="00D01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Aaron Thong</cp:lastModifiedBy>
  <cp:revision>8</cp:revision>
  <dcterms:created xsi:type="dcterms:W3CDTF">2026-04-29T12:02:00Z</dcterms:created>
  <dcterms:modified xsi:type="dcterms:W3CDTF">2026-04-30T00:38:00Z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